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4DF1F2" w14:textId="5F5A2A70" w:rsidR="00E120A2" w:rsidRDefault="00941600">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7216" behindDoc="0" locked="0" layoutInCell="1" allowOverlap="1" wp14:anchorId="2AC3D343" wp14:editId="0DF7BC8F">
                <wp:simplePos x="0" y="0"/>
                <wp:positionH relativeFrom="column">
                  <wp:posOffset>-92302</wp:posOffset>
                </wp:positionH>
                <wp:positionV relativeFrom="paragraph">
                  <wp:posOffset>197485</wp:posOffset>
                </wp:positionV>
                <wp:extent cx="9774555" cy="1276350"/>
                <wp:effectExtent l="3175" t="0" r="4445"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4555" cy="1276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31A048" w14:textId="77777777" w:rsidR="00F268C6" w:rsidRPr="00941600" w:rsidRDefault="00F268C6" w:rsidP="00941600">
                            <w:pPr>
                              <w:spacing w:after="0" w:line="240" w:lineRule="auto"/>
                              <w:jc w:val="center"/>
                              <w:rPr>
                                <w:b/>
                                <w:bCs/>
                                <w:color w:val="1A616F"/>
                                <w:sz w:val="52"/>
                                <w:szCs w:val="52"/>
                                <w:lang w:val="es-ES"/>
                                <w14:ligatures w14:val="none"/>
                              </w:rPr>
                            </w:pPr>
                            <w:r w:rsidRPr="00941600">
                              <w:rPr>
                                <w:b/>
                                <w:bCs/>
                                <w:color w:val="1A616F"/>
                                <w:sz w:val="52"/>
                                <w:szCs w:val="52"/>
                                <w:lang w:val="es-ES"/>
                                <w14:ligatures w14:val="none"/>
                              </w:rPr>
                              <w:t>ESQUEMA PARA EL ANÁLISIS DEL DIÁLOGO EDUCATIVO VERSIÓN DEL DOCENTE</w:t>
                            </w:r>
                          </w:p>
                          <w:p w14:paraId="63C77658" w14:textId="3D3AF0B8" w:rsidR="00F268C6" w:rsidRDefault="00F268C6" w:rsidP="00941600">
                            <w:pPr>
                              <w:spacing w:after="0" w:line="240" w:lineRule="auto"/>
                              <w:jc w:val="center"/>
                              <w:rPr>
                                <w:rFonts w:ascii="Times New Roman" w:hAnsi="Times New Roman" w:cs="Times New Roman"/>
                                <w:color w:val="1A616F"/>
                                <w:sz w:val="24"/>
                                <w:szCs w:val="24"/>
                                <w14:ligatures w14:val="none"/>
                              </w:rPr>
                            </w:pPr>
                            <w:r>
                              <w:rPr>
                                <w:b/>
                                <w:bCs/>
                                <w:color w:val="1A616F"/>
                                <w:sz w:val="52"/>
                                <w:szCs w:val="52"/>
                                <w14:ligatures w14:val="none"/>
                              </w:rPr>
                              <w:t>(T-SEDA v.8a)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2AC3D343" id="_x0000_t202" coordsize="21600,21600" o:spt="202" path="m,l,21600r21600,l21600,xe">
                <v:stroke joinstyle="miter"/>
                <v:path gradientshapeok="t" o:connecttype="rect"/>
              </v:shapetype>
              <v:shape id="Text Box 30" o:spid="_x0000_s1026" type="#_x0000_t202" style="position:absolute;margin-left:-7.25pt;margin-top:15.55pt;width:769.65pt;height:100.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" filled="f" stroked="f" strokecolor="black [0]" insetpen="t">
                <v:textbox inset="2.88pt,2.88pt,2.88pt,2.88pt">
                  <w:txbxContent>
                    <w:p w14:paraId="1931A048" w14:textId="77777777" w:rsidR="00F268C6" w:rsidRPr="00941600" w:rsidRDefault="00F268C6" w:rsidP="00941600">
                      <w:pPr>
                        <w:spacing w:after="0" w:line="240" w:lineRule="auto"/>
                        <w:jc w:val="center"/>
                        <w:rPr>
                          <w:b/>
                          <w:bCs/>
                          <w:color w:val="1A616F"/>
                          <w:sz w:val="52"/>
                          <w:szCs w:val="52"/>
                          <w:lang w:val="es-ES"/>
                          <w14:ligatures w14:val="none"/>
                        </w:rPr>
                      </w:pPr>
                      <w:r w:rsidRPr="00941600">
                        <w:rPr>
                          <w:b/>
                          <w:bCs/>
                          <w:color w:val="1A616F"/>
                          <w:sz w:val="52"/>
                          <w:szCs w:val="52"/>
                          <w:lang w:val="es-ES"/>
                          <w14:ligatures w14:val="none"/>
                        </w:rPr>
                        <w:t>ESQUEMA PARA EL ANÁLISIS DEL DIÁLOGO EDUCATIVO VERSIÓN DEL DOCENTE</w:t>
                      </w:r>
                    </w:p>
                    <w:p w14:paraId="63C77658" w14:textId="3D3AF0B8" w:rsidR="00F268C6" w:rsidRDefault="00F268C6" w:rsidP="00941600">
                      <w:pPr>
                        <w:spacing w:after="0" w:line="240" w:lineRule="auto"/>
                        <w:jc w:val="center"/>
                        <w:rPr>
                          <w:rFonts w:ascii="Times New Roman" w:hAnsi="Times New Roman" w:cs="Times New Roman"/>
                          <w:color w:val="1A616F"/>
                          <w:sz w:val="24"/>
                          <w:szCs w:val="24"/>
                          <w14:ligatures w14:val="none"/>
                        </w:rPr>
                      </w:pPr>
                      <w:r>
                        <w:rPr>
                          <w:b/>
                          <w:bCs/>
                          <w:color w:val="1A616F"/>
                          <w:sz w:val="52"/>
                          <w:szCs w:val="52"/>
                          <w14:ligatures w14:val="none"/>
                        </w:rPr>
                        <w:t>(T-SEDA v.8a)</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1" relativeHeight="251991040" behindDoc="0" locked="0" layoutInCell="1" allowOverlap="1" wp14:anchorId="71324A18" wp14:editId="4D95F503">
                <wp:simplePos x="765134" y="-370380"/>
                <wp:positionH relativeFrom="column">
                  <wp:posOffset>765134</wp:posOffset>
                </wp:positionH>
                <wp:positionV relativeFrom="paragraph">
                  <wp:posOffset>-370380</wp:posOffset>
                </wp:positionV>
                <wp:extent cx="9798987" cy="6644271"/>
                <wp:effectExtent l="0" t="0" r="0" b="0"/>
                <wp:wrapNone/>
                <wp:docPr id="133" name="Rectangle 3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8987" cy="6644271"/>
                        </a:xfrm>
                        <a:prstGeom prst="rect">
                          <a:avLst/>
                        </a:prstGeom>
                        <a:solidFill>
                          <a:srgbClr val="FFFFFF"/>
                        </a:solidFill>
                        <a:ln w="38100" algn="ctr">
                          <a:solidFill>
                            <a:srgbClr val="2791A6"/>
                          </a:solidFill>
                          <a:round/>
                          <a:headEnd/>
                          <a:tailEnd/>
                        </a:ln>
                      </wps:spPr>
                      <wps:bodyPr rot="0" vert="horz" wrap="square" lIns="36576" tIns="36576" rIns="36576" bIns="36576" anchor="t" anchorCtr="0" upright="1">
                        <a:noAutofit/>
                      </wps:bodyPr>
                    </wps:wsp>
                  </a:graphicData>
                </a:graphic>
              </wp:anchor>
            </w:drawing>
          </mc:Choice>
          <mc:Fallback xmlns:w16sdtdh="http://schemas.microsoft.com/office/word/2020/wordml/sdtdatahash">
            <w:pict>
              <v:rect w14:anchorId="16CCF676" id="Rectangle 30" o:spid="_x0000_s1026" style="position:absolute;margin-left:60.25pt;margin-top:-29.15pt;width:771.55pt;height:523.15pt;z-index:251991040;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" strokecolor="#2791a6" strokeweight="3pt">
                <v:stroke joinstyle="round"/>
                <v:textbox inset="2.88pt,2.88pt,2.88pt,2.88pt"/>
              </v:rect>
            </w:pict>
          </mc:Fallback>
        </mc:AlternateContent>
      </w:r>
      <w:r w:rsidR="0073096C">
        <w:rPr>
          <w:rFonts w:ascii="Times New Roman" w:hAnsi="Times New Roman" w:cs="Times New Roman"/>
          <w:noProof/>
          <w:color w:val="auto"/>
          <w:kern w:val="0"/>
          <w:sz w:val="24"/>
          <w:szCs w:val="24"/>
          <w14:ligatures w14:val="none"/>
          <w14:cntxtAlts w14:val="0"/>
        </w:rPr>
        <w:drawing>
          <wp:anchor distT="0" distB="0" distL="114300" distR="114300" simplePos="0" relativeHeight="251658240" behindDoc="0" locked="0" layoutInCell="1" allowOverlap="1" wp14:anchorId="68D5F722" wp14:editId="0CE56071">
            <wp:simplePos x="0" y="0"/>
            <wp:positionH relativeFrom="column">
              <wp:posOffset>3478530</wp:posOffset>
            </wp:positionH>
            <wp:positionV relativeFrom="paragraph">
              <wp:posOffset>1691005</wp:posOffset>
            </wp:positionV>
            <wp:extent cx="3133090" cy="1544320"/>
            <wp:effectExtent l="19050" t="19050" r="10160" b="17780"/>
            <wp:wrapNone/>
            <wp:docPr id="29" name="Picture 29" descr="U9RmFLeWv3bpRL7nZM1QfcPlkm57GcPCI6rWdUHL2MVbp3BfrPQwcs0AixLoSiH5HtY5jkJ7NsMTx0aj07a0cZDKPM-aTkI94vVwGc9W17JSL1rBHGuyi1F0uKHRmhHVhd0sWkCgN_JJ-rt9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9RmFLeWv3bpRL7nZM1QfcPlkm57GcPCI6rWdUHL2MVbp3BfrPQwcs0AixLoSiH5HtY5jkJ7NsMTx0aj07a0cZDKPM-aTkI94vVwGc9W17JSL1rBHGuyi1F0uKHRmhHVhd0sWkCgN_JJ-rt9k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3090" cy="1544320"/>
                    </a:xfrm>
                    <a:prstGeom prst="rect">
                      <a:avLst/>
                    </a:prstGeom>
                    <a:noFill/>
                    <a:ln w="9525" algn="in">
                      <a:solidFill>
                        <a:schemeClr val="dk1">
                          <a:lumMod val="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73096C">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9264" behindDoc="0" locked="0" layoutInCell="1" allowOverlap="1" wp14:anchorId="30C41E94" wp14:editId="56B17530">
            <wp:simplePos x="0" y="0"/>
            <wp:positionH relativeFrom="column">
              <wp:posOffset>6616065</wp:posOffset>
            </wp:positionH>
            <wp:positionV relativeFrom="paragraph">
              <wp:posOffset>1687195</wp:posOffset>
            </wp:positionV>
            <wp:extent cx="2045970" cy="1560195"/>
            <wp:effectExtent l="19050" t="19050" r="11430" b="20955"/>
            <wp:wrapNone/>
            <wp:docPr id="28" name="Picture 28" descr="teache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achers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5970" cy="1560195"/>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sidR="0073096C">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0288" behindDoc="0" locked="0" layoutInCell="1" allowOverlap="1" wp14:anchorId="1DB33FE2" wp14:editId="70E99DBB">
            <wp:simplePos x="0" y="0"/>
            <wp:positionH relativeFrom="column">
              <wp:posOffset>4441190</wp:posOffset>
            </wp:positionH>
            <wp:positionV relativeFrom="paragraph">
              <wp:posOffset>3237230</wp:posOffset>
            </wp:positionV>
            <wp:extent cx="3634105" cy="1380490"/>
            <wp:effectExtent l="19050" t="19050" r="23495" b="10160"/>
            <wp:wrapNone/>
            <wp:docPr id="27" name="Picture 27" descr="classroom v1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assroom v1s5"/>
                    <pic:cNvPicPr>
                      <a:picLocks noChangeAspect="1" noChangeArrowheads="1"/>
                    </pic:cNvPicPr>
                  </pic:nvPicPr>
                  <pic:blipFill>
                    <a:blip r:embed="rId9">
                      <a:extLst>
                        <a:ext uri="{28A0092B-C50C-407E-A947-70E740481C1C}">
                          <a14:useLocalDpi xmlns:a14="http://schemas.microsoft.com/office/drawing/2010/main" val="0"/>
                        </a:ext>
                      </a:extLst>
                    </a:blip>
                    <a:srcRect l="3964" t="28712"/>
                    <a:stretch>
                      <a:fillRect/>
                    </a:stretch>
                  </pic:blipFill>
                  <pic:spPr bwMode="auto">
                    <a:xfrm>
                      <a:off x="0" y="0"/>
                      <a:ext cx="3634105" cy="1380490"/>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sidR="0073096C">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1312" behindDoc="0" locked="0" layoutInCell="1" allowOverlap="1" wp14:anchorId="0EC18D32" wp14:editId="4D551355">
            <wp:simplePos x="0" y="0"/>
            <wp:positionH relativeFrom="column">
              <wp:posOffset>1950720</wp:posOffset>
            </wp:positionH>
            <wp:positionV relativeFrom="paragraph">
              <wp:posOffset>3227705</wp:posOffset>
            </wp:positionV>
            <wp:extent cx="2482215" cy="1389380"/>
            <wp:effectExtent l="19050" t="19050" r="13335" b="20320"/>
            <wp:wrapNone/>
            <wp:docPr id="26" name="Picture 26" descr="classroom2 v1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assroom2 v1s2"/>
                    <pic:cNvPicPr>
                      <a:picLocks noChangeAspect="1" noChangeArrowheads="1"/>
                    </pic:cNvPicPr>
                  </pic:nvPicPr>
                  <pic:blipFill>
                    <a:blip r:embed="rId10">
                      <a:extLst>
                        <a:ext uri="{28A0092B-C50C-407E-A947-70E740481C1C}">
                          <a14:useLocalDpi xmlns:a14="http://schemas.microsoft.com/office/drawing/2010/main" val="0"/>
                        </a:ext>
                      </a:extLst>
                    </a:blip>
                    <a:srcRect b="5812"/>
                    <a:stretch>
                      <a:fillRect/>
                    </a:stretch>
                  </pic:blipFill>
                  <pic:spPr bwMode="auto">
                    <a:xfrm>
                      <a:off x="0" y="0"/>
                      <a:ext cx="2482215" cy="1389380"/>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sidR="0073096C">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2336" behindDoc="0" locked="0" layoutInCell="1" allowOverlap="1" wp14:anchorId="21C310DF" wp14:editId="53D37C38">
            <wp:simplePos x="0" y="0"/>
            <wp:positionH relativeFrom="column">
              <wp:posOffset>1393190</wp:posOffset>
            </wp:positionH>
            <wp:positionV relativeFrom="paragraph">
              <wp:posOffset>1687195</wp:posOffset>
            </wp:positionV>
            <wp:extent cx="2082165" cy="1553845"/>
            <wp:effectExtent l="19050" t="19050" r="13335" b="27305"/>
            <wp:wrapNone/>
            <wp:docPr id="25" name="Picture 25" descr="V7b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7bS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2165" cy="1553845"/>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sidR="0073096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49980425" wp14:editId="73515019">
                <wp:simplePos x="0" y="0"/>
                <wp:positionH relativeFrom="column">
                  <wp:posOffset>2571115</wp:posOffset>
                </wp:positionH>
                <wp:positionV relativeFrom="paragraph">
                  <wp:posOffset>4928235</wp:posOffset>
                </wp:positionV>
                <wp:extent cx="4943475" cy="413385"/>
                <wp:effectExtent l="0" t="3810" r="635" b="190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413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6B34AB8" w14:textId="77777777" w:rsidR="00F268C6" w:rsidRDefault="006E527D" w:rsidP="0073096C">
                            <w:pPr>
                              <w:widowControl w:val="0"/>
                              <w:spacing w:after="280"/>
                              <w:rPr>
                                <w14:ligatures w14:val="none"/>
                              </w:rPr>
                            </w:pPr>
                            <w:hyperlink r:id="rId12" w:history="1">
                              <w:r w:rsidR="00F268C6">
                                <w:rPr>
                                  <w:rStyle w:val="Hyperlink"/>
                                  <w:b/>
                                  <w:bCs/>
                                  <w:sz w:val="30"/>
                                  <w:szCs w:val="30"/>
                                  <w14:ligatures w14:val="none"/>
                                </w:rPr>
                                <w:t>T-SEDA@educ.cam.ac.uk</w:t>
                              </w:r>
                            </w:hyperlink>
                            <w:r w:rsidR="00F268C6">
                              <w:rPr>
                                <w:b/>
                                <w:bCs/>
                                <w:color w:val="7030A0"/>
                                <w:sz w:val="30"/>
                                <w:szCs w:val="30"/>
                                <w14:ligatures w14:val="none"/>
                              </w:rPr>
                              <w:t xml:space="preserve">                            </w:t>
                            </w:r>
                            <w:hyperlink r:id="rId13" w:history="1">
                              <w:r w:rsidR="00F268C6">
                                <w:rPr>
                                  <w:rStyle w:val="Hyperlink"/>
                                  <w:b/>
                                  <w:bCs/>
                                  <w:sz w:val="30"/>
                                  <w:szCs w:val="30"/>
                                  <w14:ligatures w14:val="none"/>
                                </w:rPr>
                                <w:t>http://bit.ly/T-SEDA</w:t>
                              </w:r>
                            </w:hyperlink>
                            <w:r w:rsidR="00F268C6">
                              <w:rPr>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9980425" id="Text Box 24" o:spid="_x0000_s1027" type="#_x0000_t202" style="position:absolute;margin-left:202.45pt;margin-top:388.05pt;width:389.25pt;height:32.5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" filled="f" stroked="f" strokecolor="black [0]" insetpen="t">
                <v:textbox inset="2.88pt,2.88pt,2.88pt,2.88pt">
                  <w:txbxContent>
                    <w:p w14:paraId="76B34AB8" w14:textId="77777777" w:rsidR="00F268C6" w:rsidRDefault="00C36D3B" w:rsidP="0073096C">
                      <w:pPr>
                        <w:widowControl w:val="0"/>
                        <w:spacing w:after="280"/>
                        <w:rPr>
                          <w14:ligatures w14:val="none"/>
                        </w:rPr>
                      </w:pPr>
                      <w:hyperlink r:id="rId14" w:history="1">
                        <w:r w:rsidR="00F268C6">
                          <w:rPr>
                            <w:rStyle w:val="Hipervnculo"/>
                            <w:b/>
                            <w:bCs/>
                            <w:sz w:val="30"/>
                            <w:szCs w:val="30"/>
                            <w14:ligatures w14:val="none"/>
                          </w:rPr>
                          <w:t>T-SEDA@educ.cam.ac.uk</w:t>
                        </w:r>
                      </w:hyperlink>
                      <w:r w:rsidR="00F268C6">
                        <w:rPr>
                          <w:b/>
                          <w:bCs/>
                          <w:color w:val="7030A0"/>
                          <w:sz w:val="30"/>
                          <w:szCs w:val="30"/>
                          <w14:ligatures w14:val="none"/>
                        </w:rPr>
                        <w:t xml:space="preserve">                            </w:t>
                      </w:r>
                      <w:hyperlink r:id="rId15" w:history="1">
                        <w:r w:rsidR="00F268C6">
                          <w:rPr>
                            <w:rStyle w:val="Hipervnculo"/>
                            <w:b/>
                            <w:bCs/>
                            <w:sz w:val="30"/>
                            <w:szCs w:val="30"/>
                            <w14:ligatures w14:val="none"/>
                          </w:rPr>
                          <w:t>http://bit.ly/T-SEDA</w:t>
                        </w:r>
                      </w:hyperlink>
                      <w:r w:rsidR="00F268C6">
                        <w:rPr>
                          <w14:ligatures w14:val="none"/>
                        </w:rPr>
                        <w:t xml:space="preserve"> </w:t>
                      </w:r>
                    </w:p>
                  </w:txbxContent>
                </v:textbox>
              </v:shape>
            </w:pict>
          </mc:Fallback>
        </mc:AlternateContent>
      </w:r>
      <w:r w:rsidR="0073096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14:anchorId="2B894B87" wp14:editId="117AD488">
                <wp:simplePos x="0" y="0"/>
                <wp:positionH relativeFrom="column">
                  <wp:posOffset>155575</wp:posOffset>
                </wp:positionH>
                <wp:positionV relativeFrom="paragraph">
                  <wp:posOffset>5410200</wp:posOffset>
                </wp:positionV>
                <wp:extent cx="9774555" cy="382905"/>
                <wp:effectExtent l="3175" t="0" r="444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4555" cy="382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A66EE2" w14:textId="76765AF0" w:rsidR="00F268C6" w:rsidRPr="00F268C6" w:rsidRDefault="00F268C6" w:rsidP="0073096C">
                            <w:pPr>
                              <w:widowControl w:val="0"/>
                              <w:spacing w:after="280" w:line="273" w:lineRule="auto"/>
                              <w:jc w:val="center"/>
                              <w:rPr>
                                <w:b/>
                                <w:bCs/>
                                <w:color w:val="1A616F"/>
                                <w:lang w:val="es-ES"/>
                                <w14:ligatures w14:val="none"/>
                              </w:rPr>
                            </w:pPr>
                            <w:r w:rsidRPr="00F268C6">
                              <w:rPr>
                                <w:b/>
                                <w:bCs/>
                                <w:i/>
                                <w:iCs/>
                                <w:color w:val="1A616F"/>
                                <w:sz w:val="36"/>
                                <w:szCs w:val="36"/>
                                <w:lang w:val="es-ES"/>
                                <w14:ligatures w14:val="none"/>
                              </w:rPr>
                              <w:t>Escrito, investigado y comp</w:t>
                            </w:r>
                            <w:r>
                              <w:rPr>
                                <w:b/>
                                <w:bCs/>
                                <w:i/>
                                <w:iCs/>
                                <w:color w:val="1A616F"/>
                                <w:sz w:val="36"/>
                                <w:szCs w:val="36"/>
                                <w:lang w:val="es-ES"/>
                                <w14:ligatures w14:val="none"/>
                              </w:rPr>
                              <w:t>i</w:t>
                            </w:r>
                            <w:r w:rsidRPr="00F268C6">
                              <w:rPr>
                                <w:b/>
                                <w:bCs/>
                                <w:i/>
                                <w:iCs/>
                                <w:color w:val="1A616F"/>
                                <w:sz w:val="36"/>
                                <w:szCs w:val="36"/>
                                <w:lang w:val="es-ES"/>
                                <w14:ligatures w14:val="none"/>
                              </w:rPr>
                              <w:t xml:space="preserve">lado por el colectivo T-SEDA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B894B87" id="Text Box 23" o:spid="_x0000_s1028" type="#_x0000_t202" style="position:absolute;margin-left:12.25pt;margin-top:426pt;width:769.65pt;height:30.1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" filled="f" stroked="f" strokecolor="black [0]" insetpen="t">
                <v:textbox inset="2.88pt,2.88pt,2.88pt,2.88pt">
                  <w:txbxContent>
                    <w:p w14:paraId="43A66EE2" w14:textId="76765AF0" w:rsidR="00F268C6" w:rsidRPr="00F268C6" w:rsidRDefault="00F268C6" w:rsidP="0073096C">
                      <w:pPr>
                        <w:widowControl w:val="0"/>
                        <w:spacing w:after="280" w:line="273" w:lineRule="auto"/>
                        <w:jc w:val="center"/>
                        <w:rPr>
                          <w:b/>
                          <w:bCs/>
                          <w:color w:val="1A616F"/>
                          <w:lang w:val="es-ES"/>
                          <w14:ligatures w14:val="none"/>
                        </w:rPr>
                      </w:pPr>
                      <w:r w:rsidRPr="00F268C6">
                        <w:rPr>
                          <w:b/>
                          <w:bCs/>
                          <w:i/>
                          <w:iCs/>
                          <w:color w:val="1A616F"/>
                          <w:sz w:val="36"/>
                          <w:szCs w:val="36"/>
                          <w:lang w:val="es-ES"/>
                          <w14:ligatures w14:val="none"/>
                        </w:rPr>
                        <w:t>Escrito, investigado y comp</w:t>
                      </w:r>
                      <w:r>
                        <w:rPr>
                          <w:b/>
                          <w:bCs/>
                          <w:i/>
                          <w:iCs/>
                          <w:color w:val="1A616F"/>
                          <w:sz w:val="36"/>
                          <w:szCs w:val="36"/>
                          <w:lang w:val="es-ES"/>
                          <w14:ligatures w14:val="none"/>
                        </w:rPr>
                        <w:t>i</w:t>
                      </w:r>
                      <w:r w:rsidRPr="00F268C6">
                        <w:rPr>
                          <w:b/>
                          <w:bCs/>
                          <w:i/>
                          <w:iCs/>
                          <w:color w:val="1A616F"/>
                          <w:sz w:val="36"/>
                          <w:szCs w:val="36"/>
                          <w:lang w:val="es-ES"/>
                          <w14:ligatures w14:val="none"/>
                        </w:rPr>
                        <w:t xml:space="preserve">lado por el colectivo T-SEDA </w:t>
                      </w:r>
                    </w:p>
                  </w:txbxContent>
                </v:textbox>
              </v:shape>
            </w:pict>
          </mc:Fallback>
        </mc:AlternateContent>
      </w:r>
      <w:r w:rsidR="0073096C">
        <w:rPr>
          <w:rFonts w:ascii="Times New Roman" w:hAnsi="Times New Roman" w:cs="Times New Roman"/>
          <w:noProof/>
          <w:color w:val="auto"/>
          <w:kern w:val="0"/>
          <w:sz w:val="24"/>
          <w:szCs w:val="24"/>
          <w14:ligatures w14:val="none"/>
          <w14:cntxtAlts w14:val="0"/>
        </w:rPr>
        <w:drawing>
          <wp:anchor distT="0" distB="0" distL="114300" distR="114300" simplePos="0" relativeHeight="251665408" behindDoc="0" locked="0" layoutInCell="1" allowOverlap="1" wp14:anchorId="5CF19252" wp14:editId="30382C37">
            <wp:simplePos x="0" y="0"/>
            <wp:positionH relativeFrom="column">
              <wp:posOffset>7522210</wp:posOffset>
            </wp:positionH>
            <wp:positionV relativeFrom="paragraph">
              <wp:posOffset>5963285</wp:posOffset>
            </wp:positionV>
            <wp:extent cx="2266950" cy="652780"/>
            <wp:effectExtent l="0" t="0" r="0" b="0"/>
            <wp:wrapNone/>
            <wp:docPr id="22" name="Picture 22" descr="hxi7wN1VxTJioBImnz5cOPourz0fSaTKAz3Vx2_g721VCELRqCy_s_4rO7b1y-pJeHcRZC4ixW6-cyV6ePMgU7YS8-JZCla7471bM1iYA8H5JPPvgOG0sdQGRoCGSnCGk3jGTRTW2KEBoPo1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xi7wN1VxTJioBImnz5cOPourz0fSaTKAz3Vx2_g721VCELRqCy_s_4rO7b1y-pJeHcRZC4ixW6-cyV6ePMgU7YS8-JZCla7471bM1iYA8H5JPPvgOG0sdQGRoCGSnCGk3jGTRTW2KEBoPo1Y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695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96C">
        <w:rPr>
          <w:rFonts w:ascii="Times New Roman" w:hAnsi="Times New Roman" w:cs="Times New Roman"/>
          <w:noProof/>
          <w:color w:val="auto"/>
          <w:kern w:val="0"/>
          <w:sz w:val="24"/>
          <w:szCs w:val="24"/>
          <w14:ligatures w14:val="none"/>
          <w14:cntxtAlts w14:val="0"/>
        </w:rPr>
        <w:drawing>
          <wp:anchor distT="0" distB="0" distL="114300" distR="114300" simplePos="0" relativeHeight="251666432" behindDoc="0" locked="0" layoutInCell="1" allowOverlap="1" wp14:anchorId="6E2DB3D3" wp14:editId="76050668">
            <wp:simplePos x="0" y="0"/>
            <wp:positionH relativeFrom="column">
              <wp:posOffset>339090</wp:posOffset>
            </wp:positionH>
            <wp:positionV relativeFrom="paragraph">
              <wp:posOffset>5991225</wp:posOffset>
            </wp:positionV>
            <wp:extent cx="2117725" cy="626745"/>
            <wp:effectExtent l="0" t="0" r="0" b="1905"/>
            <wp:wrapNone/>
            <wp:docPr id="21" name="Picture 21" descr="m18evprnom9lzmLLFWP-On05q54dEUscVPjggkqr_7c1Fw0vzvmfQsH4Or9GQWfM-57EyMSqZtbhtvOkjCFt35HNGi7pYaAAmHVgAUtbVI4sZXaN4Z6klS8BZgnEbY-QgD7m_UMnBg-B8MV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18evprnom9lzmLLFWP-On05q54dEUscVPjggkqr_7c1Fw0vzvmfQsH4Or9GQWfM-57EyMSqZtbhtvOkjCFt35HNGi7pYaAAmHVgAUtbVI4sZXaN4Z6klS8BZgnEbY-QgD7m_UMnBg-B8MVDB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7725"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3096C">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7456" behindDoc="0" locked="0" layoutInCell="1" allowOverlap="1" wp14:anchorId="6130EA4F" wp14:editId="39D3A81C">
            <wp:simplePos x="0" y="0"/>
            <wp:positionH relativeFrom="column">
              <wp:posOffset>2735580</wp:posOffset>
            </wp:positionH>
            <wp:positionV relativeFrom="paragraph">
              <wp:posOffset>5962015</wp:posOffset>
            </wp:positionV>
            <wp:extent cx="2575560" cy="655320"/>
            <wp:effectExtent l="0" t="0" r="0" b="0"/>
            <wp:wrapNone/>
            <wp:docPr id="20" name="Picture 20" descr="ES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SRC+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5560" cy="655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3096C">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8480" behindDoc="0" locked="0" layoutInCell="1" allowOverlap="1" wp14:anchorId="203AC01C" wp14:editId="07E51C68">
            <wp:simplePos x="0" y="0"/>
            <wp:positionH relativeFrom="column">
              <wp:posOffset>5610225</wp:posOffset>
            </wp:positionH>
            <wp:positionV relativeFrom="paragraph">
              <wp:posOffset>5911215</wp:posOffset>
            </wp:positionV>
            <wp:extent cx="1642745" cy="702945"/>
            <wp:effectExtent l="0" t="0" r="0" b="1905"/>
            <wp:wrapNone/>
            <wp:docPr id="19" name="Picture 19" descr="New CED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ew CEDiR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2745" cy="70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D47A67B" w14:textId="40D74FCA" w:rsidR="0073096C" w:rsidRDefault="0073096C"/>
    <w:p w14:paraId="50CAA728" w14:textId="3232BBC4" w:rsidR="0073096C" w:rsidRDefault="0073096C"/>
    <w:p w14:paraId="097B87A5" w14:textId="77777777" w:rsidR="0073096C" w:rsidRDefault="0073096C"/>
    <w:p w14:paraId="630F7DCF" w14:textId="77777777" w:rsidR="0073096C" w:rsidRDefault="0073096C"/>
    <w:p w14:paraId="645A693B" w14:textId="77777777" w:rsidR="0073096C" w:rsidRDefault="0073096C"/>
    <w:p w14:paraId="7B83E003" w14:textId="77777777" w:rsidR="0073096C" w:rsidRDefault="0073096C"/>
    <w:p w14:paraId="0D35BC4B" w14:textId="77777777" w:rsidR="0073096C" w:rsidRDefault="0073096C"/>
    <w:p w14:paraId="61853D9F" w14:textId="77777777" w:rsidR="0073096C" w:rsidRDefault="0073096C"/>
    <w:p w14:paraId="4F99D554" w14:textId="77777777" w:rsidR="0073096C" w:rsidRDefault="0073096C"/>
    <w:p w14:paraId="5B99C5D0" w14:textId="77777777" w:rsidR="0073096C" w:rsidRDefault="0073096C"/>
    <w:p w14:paraId="3546B5A6" w14:textId="77777777" w:rsidR="0073096C" w:rsidRDefault="0073096C"/>
    <w:p w14:paraId="74B36928" w14:textId="77777777" w:rsidR="0073096C" w:rsidRDefault="0073096C"/>
    <w:p w14:paraId="21D62B27" w14:textId="77777777" w:rsidR="0073096C" w:rsidRDefault="0073096C"/>
    <w:p w14:paraId="30424851" w14:textId="77777777" w:rsidR="0073096C" w:rsidRDefault="0073096C"/>
    <w:p w14:paraId="79DD1A66" w14:textId="77777777" w:rsidR="0073096C" w:rsidRDefault="0073096C"/>
    <w:p w14:paraId="324AA621" w14:textId="77777777" w:rsidR="0073096C" w:rsidRDefault="0073096C"/>
    <w:p w14:paraId="74D40931" w14:textId="77777777" w:rsidR="0073096C" w:rsidRDefault="0073096C"/>
    <w:p w14:paraId="05718867" w14:textId="77777777" w:rsidR="0073096C" w:rsidRDefault="0073096C"/>
    <w:p w14:paraId="6F8A8499" w14:textId="77777777" w:rsidR="0073096C" w:rsidRDefault="0073096C"/>
    <w:p w14:paraId="300DCFBA" w14:textId="77777777" w:rsidR="0073096C" w:rsidRDefault="0073096C"/>
    <w:p w14:paraId="1CE6ED03" w14:textId="77777777" w:rsidR="0073096C" w:rsidRDefault="0073096C"/>
    <w:p w14:paraId="621F48C8" w14:textId="77777777" w:rsidR="0073096C" w:rsidRDefault="0073096C"/>
    <w:p w14:paraId="6537FF70" w14:textId="77777777" w:rsidR="0073096C" w:rsidRDefault="0073096C"/>
    <w:p w14:paraId="304F6346" w14:textId="77777777" w:rsidR="0073096C" w:rsidRDefault="0073096C"/>
    <w:p w14:paraId="70A04A5F" w14:textId="7A9843B2" w:rsidR="0073096C" w:rsidRDefault="00F670B9">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71552" behindDoc="0" locked="0" layoutInCell="1" allowOverlap="1" wp14:anchorId="208530BF" wp14:editId="7B7F7A46">
                <wp:simplePos x="0" y="0"/>
                <wp:positionH relativeFrom="column">
                  <wp:posOffset>156258</wp:posOffset>
                </wp:positionH>
                <wp:positionV relativeFrom="paragraph">
                  <wp:posOffset>-5787</wp:posOffset>
                </wp:positionV>
                <wp:extent cx="9774555" cy="6180881"/>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4555" cy="61808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CB15FC" w14:textId="28132B8A" w:rsidR="00F268C6" w:rsidRPr="00941600" w:rsidRDefault="00F268C6" w:rsidP="0073096C">
                            <w:pPr>
                              <w:pStyle w:val="Heading2"/>
                              <w:widowControl w:val="0"/>
                              <w:spacing w:before="360" w:after="80" w:line="24" w:lineRule="exact"/>
                              <w:ind w:left="1441" w:right="982" w:hanging="260"/>
                              <w:jc w:val="center"/>
                              <w:rPr>
                                <w:color w:val="1A616F"/>
                                <w:sz w:val="24"/>
                                <w:szCs w:val="24"/>
                                <w:lang w:val="es-ES"/>
                                <w14:ligatures w14:val="none"/>
                              </w:rPr>
                            </w:pPr>
                            <w:r w:rsidRPr="00941600">
                              <w:rPr>
                                <w:rFonts w:ascii="Calibri" w:hAnsi="Calibri" w:cs="Calibri"/>
                                <w:color w:val="1A616F"/>
                                <w:lang w:val="es-ES"/>
                                <w14:ligatures w14:val="none"/>
                              </w:rPr>
                              <w:t xml:space="preserve">El colectivo T-SEDA </w:t>
                            </w:r>
                          </w:p>
                          <w:p w14:paraId="5C175EAE" w14:textId="77777777" w:rsidR="00F268C6" w:rsidRPr="00941600" w:rsidRDefault="00F268C6" w:rsidP="0073096C">
                            <w:pPr>
                              <w:pStyle w:val="Heading2"/>
                              <w:widowControl w:val="0"/>
                              <w:spacing w:before="360" w:after="80" w:line="24" w:lineRule="exact"/>
                              <w:ind w:left="1441" w:right="982" w:hanging="260"/>
                              <w:jc w:val="center"/>
                              <w:rPr>
                                <w:sz w:val="24"/>
                                <w:szCs w:val="24"/>
                                <w:lang w:val="es-ES"/>
                                <w14:ligatures w14:val="none"/>
                              </w:rPr>
                            </w:pPr>
                            <w:r w:rsidRPr="00941600">
                              <w:rPr>
                                <w:sz w:val="24"/>
                                <w:szCs w:val="24"/>
                                <w:lang w:val="es-ES"/>
                                <w14:ligatures w14:val="none"/>
                              </w:rPr>
                              <w:t> </w:t>
                            </w:r>
                          </w:p>
                          <w:p w14:paraId="05087B69" w14:textId="6FE65353" w:rsidR="00F268C6" w:rsidRPr="00941600" w:rsidRDefault="00F268C6" w:rsidP="0073096C">
                            <w:pPr>
                              <w:widowControl w:val="0"/>
                              <w:spacing w:after="280"/>
                              <w:jc w:val="both"/>
                              <w:rPr>
                                <w:sz w:val="24"/>
                                <w:szCs w:val="24"/>
                                <w:lang w:val="es-ES"/>
                                <w14:ligatures w14:val="none"/>
                              </w:rPr>
                            </w:pPr>
                            <w:r w:rsidRPr="00941600">
                              <w:rPr>
                                <w:sz w:val="24"/>
                                <w:szCs w:val="24"/>
                                <w:lang w:val="es-ES"/>
                                <w14:ligatures w14:val="none"/>
                              </w:rPr>
                              <w:t xml:space="preserve">El desarrollo de T-SEDA ha sido en gran medida un esfuerzo de equipo, que incluye a: Ruth </w:t>
                            </w:r>
                            <w:proofErr w:type="spellStart"/>
                            <w:r w:rsidRPr="00941600">
                              <w:rPr>
                                <w:sz w:val="24"/>
                                <w:szCs w:val="24"/>
                                <w:lang w:val="es-ES"/>
                                <w14:ligatures w14:val="none"/>
                              </w:rPr>
                              <w:t>Kershner</w:t>
                            </w:r>
                            <w:proofErr w:type="spellEnd"/>
                            <w:r w:rsidRPr="00941600">
                              <w:rPr>
                                <w:sz w:val="24"/>
                                <w:szCs w:val="24"/>
                                <w:lang w:val="es-ES"/>
                                <w14:ligatures w14:val="none"/>
                              </w:rPr>
                              <w:t xml:space="preserve">, Sara </w:t>
                            </w:r>
                            <w:proofErr w:type="spellStart"/>
                            <w:r w:rsidRPr="00941600">
                              <w:rPr>
                                <w:sz w:val="24"/>
                                <w:szCs w:val="24"/>
                                <w:lang w:val="es-ES"/>
                                <w14:ligatures w14:val="none"/>
                              </w:rPr>
                              <w:t>Hennessy</w:t>
                            </w:r>
                            <w:proofErr w:type="spellEnd"/>
                            <w:r w:rsidRPr="00941600">
                              <w:rPr>
                                <w:sz w:val="24"/>
                                <w:szCs w:val="24"/>
                                <w:lang w:val="es-ES"/>
                                <w14:ligatures w14:val="none"/>
                              </w:rPr>
                              <w:t xml:space="preserve">, Elisa </w:t>
                            </w:r>
                            <w:proofErr w:type="spellStart"/>
                            <w:r w:rsidRPr="00941600">
                              <w:rPr>
                                <w:sz w:val="24"/>
                                <w:szCs w:val="24"/>
                                <w:lang w:val="es-ES"/>
                                <w14:ligatures w14:val="none"/>
                              </w:rPr>
                              <w:t>Calcagni</w:t>
                            </w:r>
                            <w:proofErr w:type="spellEnd"/>
                            <w:r w:rsidRPr="00941600">
                              <w:rPr>
                                <w:sz w:val="24"/>
                                <w:szCs w:val="24"/>
                                <w:lang w:val="es-ES"/>
                                <w14:ligatures w14:val="none"/>
                              </w:rPr>
                              <w:t xml:space="preserve">, </w:t>
                            </w:r>
                            <w:proofErr w:type="spellStart"/>
                            <w:r w:rsidRPr="00941600">
                              <w:rPr>
                                <w:sz w:val="24"/>
                                <w:szCs w:val="24"/>
                                <w:lang w:val="es-ES"/>
                                <w14:ligatures w14:val="none"/>
                              </w:rPr>
                              <w:t>Farah</w:t>
                            </w:r>
                            <w:proofErr w:type="spellEnd"/>
                            <w:r w:rsidRPr="00941600">
                              <w:rPr>
                                <w:sz w:val="24"/>
                                <w:szCs w:val="24"/>
                                <w:lang w:val="es-ES"/>
                                <w14:ligatures w14:val="none"/>
                              </w:rPr>
                              <w:t xml:space="preserve"> Ahmed, Victoria Cook, Laura </w:t>
                            </w:r>
                            <w:proofErr w:type="spellStart"/>
                            <w:r w:rsidRPr="00941600">
                              <w:rPr>
                                <w:sz w:val="24"/>
                                <w:szCs w:val="24"/>
                                <w:lang w:val="es-ES"/>
                                <w14:ligatures w14:val="none"/>
                              </w:rPr>
                              <w:t>Kerslake</w:t>
                            </w:r>
                            <w:proofErr w:type="spellEnd"/>
                            <w:r w:rsidRPr="00941600">
                              <w:rPr>
                                <w:sz w:val="24"/>
                                <w:szCs w:val="24"/>
                                <w:lang w:val="es-ES"/>
                                <w14:ligatures w14:val="none"/>
                              </w:rPr>
                              <w:t xml:space="preserve">, Lisa Lee y </w:t>
                            </w:r>
                            <w:proofErr w:type="spellStart"/>
                            <w:r w:rsidRPr="00941600">
                              <w:rPr>
                                <w:sz w:val="24"/>
                                <w:szCs w:val="24"/>
                                <w:lang w:val="es-ES"/>
                                <w14:ligatures w14:val="none"/>
                              </w:rPr>
                              <w:t>Maria</w:t>
                            </w:r>
                            <w:proofErr w:type="spellEnd"/>
                            <w:r w:rsidRPr="00941600">
                              <w:rPr>
                                <w:sz w:val="24"/>
                                <w:szCs w:val="24"/>
                                <w:lang w:val="es-ES"/>
                                <w14:ligatures w14:val="none"/>
                              </w:rPr>
                              <w:t xml:space="preserve"> </w:t>
                            </w:r>
                            <w:proofErr w:type="spellStart"/>
                            <w:r w:rsidRPr="00941600">
                              <w:rPr>
                                <w:sz w:val="24"/>
                                <w:szCs w:val="24"/>
                                <w:lang w:val="es-ES"/>
                                <w14:ligatures w14:val="none"/>
                              </w:rPr>
                              <w:t>Vrikki</w:t>
                            </w:r>
                            <w:proofErr w:type="spellEnd"/>
                            <w:r w:rsidRPr="00941600">
                              <w:rPr>
                                <w:sz w:val="24"/>
                                <w:szCs w:val="24"/>
                                <w:lang w:val="es-ES"/>
                                <w14:ligatures w14:val="none"/>
                              </w:rPr>
                              <w:t xml:space="preserve"> de la Facultad de Educación de la Universidad de Cambridge, y Nube Estrada y Flora Hernández de la Universidad Nacional Autónoma de México. </w:t>
                            </w:r>
                            <w:r>
                              <w:rPr>
                                <w:sz w:val="24"/>
                                <w:szCs w:val="24"/>
                                <w:lang w:val="es-ES"/>
                                <w14:ligatures w14:val="none"/>
                              </w:rPr>
                              <w:t>También e</w:t>
                            </w:r>
                            <w:r w:rsidRPr="00941600">
                              <w:rPr>
                                <w:sz w:val="24"/>
                                <w:szCs w:val="24"/>
                                <w:lang w:val="es-ES"/>
                                <w14:ligatures w14:val="none"/>
                              </w:rPr>
                              <w:t xml:space="preserve">stamos muy agradecidos con los numerosos colegas que han contribuido de una forma u otra al desarrollo de T-SEDA durante los últimos años. Esto incluye a quienes ayudaron con la traducción al español, chino, francés y hebreo (Ana Laura Trigo </w:t>
                            </w:r>
                            <w:proofErr w:type="spellStart"/>
                            <w:r w:rsidRPr="00941600">
                              <w:rPr>
                                <w:sz w:val="24"/>
                                <w:szCs w:val="24"/>
                                <w:lang w:val="es-ES"/>
                                <w14:ligatures w14:val="none"/>
                              </w:rPr>
                              <w:t>Clapés</w:t>
                            </w:r>
                            <w:proofErr w:type="spellEnd"/>
                            <w:r w:rsidRPr="00941600">
                              <w:rPr>
                                <w:sz w:val="24"/>
                                <w:szCs w:val="24"/>
                                <w:lang w:val="es-ES"/>
                                <w14:ligatures w14:val="none"/>
                              </w:rPr>
                              <w:t xml:space="preserve">, Elisa de Padua, Elisa Izquierdo, </w:t>
                            </w:r>
                            <w:proofErr w:type="spellStart"/>
                            <w:r w:rsidRPr="00941600">
                              <w:rPr>
                                <w:sz w:val="24"/>
                                <w:szCs w:val="24"/>
                                <w:lang w:val="es-ES"/>
                                <w14:ligatures w14:val="none"/>
                              </w:rPr>
                              <w:t>Qian</w:t>
                            </w:r>
                            <w:proofErr w:type="spellEnd"/>
                            <w:r w:rsidRPr="00941600">
                              <w:rPr>
                                <w:sz w:val="24"/>
                                <w:szCs w:val="24"/>
                                <w:lang w:val="es-ES"/>
                                <w14:ligatures w14:val="none"/>
                              </w:rPr>
                              <w:t xml:space="preserve"> </w:t>
                            </w:r>
                            <w:proofErr w:type="spellStart"/>
                            <w:r w:rsidRPr="00941600">
                              <w:rPr>
                                <w:sz w:val="24"/>
                                <w:szCs w:val="24"/>
                                <w:lang w:val="es-ES"/>
                                <w14:ligatures w14:val="none"/>
                              </w:rPr>
                              <w:t>Liu</w:t>
                            </w:r>
                            <w:proofErr w:type="spellEnd"/>
                            <w:r w:rsidRPr="00941600">
                              <w:rPr>
                                <w:sz w:val="24"/>
                                <w:szCs w:val="24"/>
                                <w:lang w:val="es-ES"/>
                                <w14:ligatures w14:val="none"/>
                              </w:rPr>
                              <w:t xml:space="preserve">, Ji Ying, </w:t>
                            </w:r>
                            <w:proofErr w:type="spellStart"/>
                            <w:r w:rsidRPr="00941600">
                              <w:rPr>
                                <w:sz w:val="24"/>
                                <w:szCs w:val="24"/>
                                <w:lang w:val="es-ES"/>
                                <w14:ligatures w14:val="none"/>
                              </w:rPr>
                              <w:t>Chih</w:t>
                            </w:r>
                            <w:proofErr w:type="spellEnd"/>
                            <w:r w:rsidRPr="00941600">
                              <w:rPr>
                                <w:sz w:val="24"/>
                                <w:szCs w:val="24"/>
                                <w:lang w:val="es-ES"/>
                                <w14:ligatures w14:val="none"/>
                              </w:rPr>
                              <w:t xml:space="preserve"> </w:t>
                            </w:r>
                            <w:proofErr w:type="spellStart"/>
                            <w:r w:rsidRPr="00941600">
                              <w:rPr>
                                <w:sz w:val="24"/>
                                <w:szCs w:val="24"/>
                                <w:lang w:val="es-ES"/>
                                <w14:ligatures w14:val="none"/>
                              </w:rPr>
                              <w:t>Ching</w:t>
                            </w:r>
                            <w:proofErr w:type="spellEnd"/>
                            <w:r w:rsidRPr="00941600">
                              <w:rPr>
                                <w:sz w:val="24"/>
                                <w:szCs w:val="24"/>
                                <w:lang w:val="es-ES"/>
                                <w14:ligatures w14:val="none"/>
                              </w:rPr>
                              <w:t xml:space="preserve"> Chang, </w:t>
                            </w:r>
                            <w:proofErr w:type="spellStart"/>
                            <w:r w:rsidRPr="00941600">
                              <w:rPr>
                                <w:sz w:val="24"/>
                                <w:szCs w:val="24"/>
                                <w:lang w:val="es-ES"/>
                                <w14:ligatures w14:val="none"/>
                              </w:rPr>
                              <w:t>Delphine</w:t>
                            </w:r>
                            <w:proofErr w:type="spellEnd"/>
                            <w:r w:rsidRPr="00941600">
                              <w:rPr>
                                <w:sz w:val="24"/>
                                <w:szCs w:val="24"/>
                                <w:lang w:val="es-ES"/>
                                <w14:ligatures w14:val="none"/>
                              </w:rPr>
                              <w:t xml:space="preserve"> </w:t>
                            </w:r>
                            <w:proofErr w:type="spellStart"/>
                            <w:r w:rsidRPr="00941600">
                              <w:rPr>
                                <w:sz w:val="24"/>
                                <w:szCs w:val="24"/>
                                <w:lang w:val="es-ES"/>
                                <w14:ligatures w14:val="none"/>
                              </w:rPr>
                              <w:t>Cestonaro</w:t>
                            </w:r>
                            <w:proofErr w:type="spellEnd"/>
                            <w:r w:rsidRPr="00941600">
                              <w:rPr>
                                <w:sz w:val="24"/>
                                <w:szCs w:val="24"/>
                                <w:lang w:val="es-ES"/>
                                <w14:ligatures w14:val="none"/>
                              </w:rPr>
                              <w:t xml:space="preserve"> y </w:t>
                            </w:r>
                            <w:proofErr w:type="spellStart"/>
                            <w:r w:rsidRPr="00941600">
                              <w:rPr>
                                <w:sz w:val="24"/>
                                <w:szCs w:val="24"/>
                                <w:lang w:val="es-ES"/>
                                <w14:ligatures w14:val="none"/>
                              </w:rPr>
                              <w:t>Benzi</w:t>
                            </w:r>
                            <w:proofErr w:type="spellEnd"/>
                            <w:r w:rsidRPr="00941600">
                              <w:rPr>
                                <w:sz w:val="24"/>
                                <w:szCs w:val="24"/>
                                <w:lang w:val="es-ES"/>
                                <w14:ligatures w14:val="none"/>
                              </w:rPr>
                              <w:t xml:space="preserve"> </w:t>
                            </w:r>
                            <w:proofErr w:type="spellStart"/>
                            <w:r w:rsidRPr="00941600">
                              <w:rPr>
                                <w:sz w:val="24"/>
                                <w:szCs w:val="24"/>
                                <w:lang w:val="es-ES"/>
                                <w14:ligatures w14:val="none"/>
                              </w:rPr>
                              <w:t>Slakmon</w:t>
                            </w:r>
                            <w:proofErr w:type="spellEnd"/>
                            <w:r w:rsidRPr="00941600">
                              <w:rPr>
                                <w:sz w:val="24"/>
                                <w:szCs w:val="24"/>
                                <w:lang w:val="es-ES"/>
                                <w14:ligatures w14:val="none"/>
                              </w:rPr>
                              <w:t>).</w:t>
                            </w:r>
                          </w:p>
                          <w:p w14:paraId="7092A638" w14:textId="29BFC2B3" w:rsidR="00F268C6" w:rsidRPr="00F670B9" w:rsidRDefault="00F268C6" w:rsidP="00F92D0D">
                            <w:pPr>
                              <w:pStyle w:val="Heading2"/>
                              <w:widowControl w:val="0"/>
                              <w:spacing w:before="360" w:after="80" w:line="240" w:lineRule="auto"/>
                              <w:ind w:left="1440" w:right="981" w:hanging="261"/>
                              <w:jc w:val="center"/>
                              <w:rPr>
                                <w:rFonts w:ascii="Calibri" w:hAnsi="Calibri" w:cs="Calibri"/>
                                <w:color w:val="1A616F"/>
                                <w:sz w:val="36"/>
                                <w:szCs w:val="36"/>
                                <w:lang w:val="es-ES"/>
                                <w14:ligatures w14:val="none"/>
                              </w:rPr>
                            </w:pPr>
                            <w:r w:rsidRPr="00F670B9">
                              <w:rPr>
                                <w:rFonts w:ascii="Calibri" w:hAnsi="Calibri" w:cs="Calibri"/>
                                <w:color w:val="1A616F"/>
                                <w:lang w:val="es-ES"/>
                                <w14:ligatures w14:val="none"/>
                              </w:rPr>
                              <w:t>Agradecimientos</w:t>
                            </w:r>
                          </w:p>
                          <w:p w14:paraId="44FFA6B5" w14:textId="77777777" w:rsidR="00F268C6" w:rsidRPr="00F670B9" w:rsidRDefault="00F268C6" w:rsidP="0073096C">
                            <w:pPr>
                              <w:widowControl w:val="0"/>
                              <w:spacing w:after="280"/>
                              <w:jc w:val="both"/>
                              <w:rPr>
                                <w:b/>
                                <w:bCs/>
                                <w:lang w:val="es-ES"/>
                                <w14:ligatures w14:val="none"/>
                              </w:rPr>
                            </w:pPr>
                            <w:r w:rsidRPr="00F670B9">
                              <w:rPr>
                                <w:b/>
                                <w:bCs/>
                                <w:lang w:val="es-ES"/>
                                <w14:ligatures w14:val="none"/>
                              </w:rPr>
                              <w:t> </w:t>
                            </w:r>
                          </w:p>
                          <w:p w14:paraId="1D2B3EF3" w14:textId="2895EDFE" w:rsidR="00F268C6" w:rsidRPr="00F670B9" w:rsidRDefault="00F268C6" w:rsidP="00F670B9">
                            <w:pPr>
                              <w:widowControl w:val="0"/>
                              <w:spacing w:after="280"/>
                              <w:jc w:val="both"/>
                              <w:rPr>
                                <w:sz w:val="24"/>
                                <w:szCs w:val="24"/>
                                <w:lang w:val="es-ES"/>
                                <w14:ligatures w14:val="none"/>
                              </w:rPr>
                            </w:pPr>
                            <w:r w:rsidRPr="00F670B9">
                              <w:rPr>
                                <w:sz w:val="24"/>
                                <w:szCs w:val="24"/>
                                <w:lang w:val="es-ES"/>
                                <w14:ligatures w14:val="none"/>
                              </w:rPr>
                              <w:t xml:space="preserve">El trabajo original </w:t>
                            </w:r>
                            <w:r>
                              <w:rPr>
                                <w:sz w:val="24"/>
                                <w:szCs w:val="24"/>
                                <w:lang w:val="es-ES"/>
                                <w14:ligatures w14:val="none"/>
                              </w:rPr>
                              <w:t>de</w:t>
                            </w:r>
                            <w:r w:rsidRPr="00F670B9">
                              <w:rPr>
                                <w:sz w:val="24"/>
                                <w:szCs w:val="24"/>
                                <w:lang w:val="es-ES"/>
                                <w14:ligatures w14:val="none"/>
                              </w:rPr>
                              <w:t xml:space="preserve"> T-SEDA (y su precursor SEDA) fue apoyado por la Academia Británica (International </w:t>
                            </w:r>
                            <w:proofErr w:type="spellStart"/>
                            <w:r w:rsidRPr="00F670B9">
                              <w:rPr>
                                <w:sz w:val="24"/>
                                <w:szCs w:val="24"/>
                                <w:lang w:val="es-ES"/>
                                <w14:ligatures w14:val="none"/>
                              </w:rPr>
                              <w:t>Partnership</w:t>
                            </w:r>
                            <w:proofErr w:type="spellEnd"/>
                            <w:r w:rsidRPr="00F670B9">
                              <w:rPr>
                                <w:sz w:val="24"/>
                                <w:szCs w:val="24"/>
                                <w:lang w:val="es-ES"/>
                                <w14:ligatures w14:val="none"/>
                              </w:rPr>
                              <w:t xml:space="preserve"> and </w:t>
                            </w:r>
                            <w:proofErr w:type="spellStart"/>
                            <w:r w:rsidRPr="00F670B9">
                              <w:rPr>
                                <w:sz w:val="24"/>
                                <w:szCs w:val="24"/>
                                <w:lang w:val="es-ES"/>
                                <w14:ligatures w14:val="none"/>
                              </w:rPr>
                              <w:t>Mobility</w:t>
                            </w:r>
                            <w:proofErr w:type="spellEnd"/>
                            <w:r w:rsidRPr="00F670B9">
                              <w:rPr>
                                <w:sz w:val="24"/>
                                <w:szCs w:val="24"/>
                                <w:lang w:val="es-ES"/>
                                <w14:ligatures w14:val="none"/>
                              </w:rPr>
                              <w:t xml:space="preserve"> </w:t>
                            </w:r>
                            <w:proofErr w:type="spellStart"/>
                            <w:r w:rsidRPr="00F670B9">
                              <w:rPr>
                                <w:sz w:val="24"/>
                                <w:szCs w:val="24"/>
                                <w:lang w:val="es-ES"/>
                                <w14:ligatures w14:val="none"/>
                              </w:rPr>
                              <w:t>Scheme</w:t>
                            </w:r>
                            <w:proofErr w:type="spellEnd"/>
                            <w:r w:rsidRPr="00F670B9">
                              <w:rPr>
                                <w:sz w:val="24"/>
                                <w:szCs w:val="24"/>
                                <w:lang w:val="es-ES"/>
                                <w14:ligatures w14:val="none"/>
                              </w:rPr>
                              <w:t>) a través del proyecto de 3 años</w:t>
                            </w:r>
                            <w:r>
                              <w:rPr>
                                <w:sz w:val="24"/>
                                <w:szCs w:val="24"/>
                                <w:lang w:val="es-ES"/>
                                <w14:ligatures w14:val="none"/>
                              </w:rPr>
                              <w:t>:</w:t>
                            </w:r>
                            <w:r w:rsidRPr="00F670B9">
                              <w:rPr>
                                <w:sz w:val="24"/>
                                <w:szCs w:val="24"/>
                                <w:lang w:val="es-ES"/>
                                <w14:ligatures w14:val="none"/>
                              </w:rPr>
                              <w:t xml:space="preserve"> "Una herramienta para analizar interacciones dialógicas en las aulas" (2013-2015), dirigido por Sara </w:t>
                            </w:r>
                            <w:proofErr w:type="spellStart"/>
                            <w:r w:rsidRPr="00F670B9">
                              <w:rPr>
                                <w:sz w:val="24"/>
                                <w:szCs w:val="24"/>
                                <w:lang w:val="es-ES"/>
                                <w14:ligatures w14:val="none"/>
                              </w:rPr>
                              <w:t>Hennessy</w:t>
                            </w:r>
                            <w:proofErr w:type="spellEnd"/>
                            <w:r w:rsidRPr="00F670B9">
                              <w:rPr>
                                <w:sz w:val="24"/>
                                <w:szCs w:val="24"/>
                                <w:lang w:val="es-ES"/>
                                <w14:ligatures w14:val="none"/>
                              </w:rPr>
                              <w:t xml:space="preserve"> y Sylvia Rojas-</w:t>
                            </w:r>
                            <w:proofErr w:type="spellStart"/>
                            <w:r w:rsidRPr="00F670B9">
                              <w:rPr>
                                <w:sz w:val="24"/>
                                <w:szCs w:val="24"/>
                                <w:lang w:val="es-ES"/>
                                <w14:ligatures w14:val="none"/>
                              </w:rPr>
                              <w:t>Drummond</w:t>
                            </w:r>
                            <w:proofErr w:type="spellEnd"/>
                            <w:r w:rsidRPr="00F670B9">
                              <w:rPr>
                                <w:sz w:val="24"/>
                                <w:szCs w:val="24"/>
                                <w:lang w:val="es-ES"/>
                                <w14:ligatures w14:val="none"/>
                              </w:rPr>
                              <w:t xml:space="preserve"> en la Universidad de Cambridge, Reino Unido, y la Universidad Nacional Autónoma de México: http://tinyurl.com/BAdialogue. El trabajo mexicano contó con el apoyo de la Dirección General de Asuntos del Personal Académico de la Universidad Nacional Autónoma de México (DGAPA-UNAM) (Proyecto PAPIIT Número: IN303313 y Número PAPIME: PE305814). Agradecemos el apoyo del Consejo de Investigación Económica y Social (RES063270081; RES000230825), patrocinador de la mayor parte del trabajo anterior </w:t>
                            </w:r>
                            <w:r>
                              <w:rPr>
                                <w:sz w:val="24"/>
                                <w:szCs w:val="24"/>
                                <w:lang w:val="es-ES"/>
                                <w14:ligatures w14:val="none"/>
                              </w:rPr>
                              <w:t xml:space="preserve">en </w:t>
                            </w:r>
                            <w:r w:rsidRPr="00F670B9">
                              <w:rPr>
                                <w:sz w:val="24"/>
                                <w:szCs w:val="24"/>
                                <w:lang w:val="es-ES"/>
                                <w14:ligatures w14:val="none"/>
                              </w:rPr>
                              <w:t>el Reino Unido en esta área. Nuestro proyecto ESRC más reciente (ES / M007103 / 1) titulado ‘Diálogo en el aula: ¿</w:t>
                            </w:r>
                            <w:r>
                              <w:rPr>
                                <w:sz w:val="24"/>
                                <w:szCs w:val="24"/>
                                <w:lang w:val="es-ES"/>
                                <w14:ligatures w14:val="none"/>
                              </w:rPr>
                              <w:t>Hace una</w:t>
                            </w:r>
                            <w:r w:rsidRPr="00F670B9">
                              <w:rPr>
                                <w:sz w:val="24"/>
                                <w:szCs w:val="24"/>
                                <w:lang w:val="es-ES"/>
                                <w14:ligatures w14:val="none"/>
                              </w:rPr>
                              <w:t xml:space="preserve"> diferencia </w:t>
                            </w:r>
                            <w:r>
                              <w:rPr>
                                <w:sz w:val="24"/>
                                <w:szCs w:val="24"/>
                                <w:lang w:val="es-ES"/>
                                <w14:ligatures w14:val="none"/>
                              </w:rPr>
                              <w:t>en</w:t>
                            </w:r>
                            <w:r w:rsidRPr="00F670B9">
                              <w:rPr>
                                <w:sz w:val="24"/>
                                <w:szCs w:val="24"/>
                                <w:lang w:val="es-ES"/>
                                <w14:ligatures w14:val="none"/>
                              </w:rPr>
                              <w:t xml:space="preserve"> el aprendizaje de los </w:t>
                            </w:r>
                            <w:r w:rsidR="007E308B">
                              <w:rPr>
                                <w:sz w:val="24"/>
                                <w:szCs w:val="24"/>
                                <w:lang w:val="es-ES"/>
                                <w14:ligatures w14:val="none"/>
                              </w:rPr>
                              <w:t xml:space="preserve">y las </w:t>
                            </w:r>
                            <w:r w:rsidRPr="00F670B9">
                              <w:rPr>
                                <w:sz w:val="24"/>
                                <w:szCs w:val="24"/>
                                <w:lang w:val="es-ES"/>
                                <w14:ligatures w14:val="none"/>
                              </w:rPr>
                              <w:t xml:space="preserve">estudiantes? (Christine </w:t>
                            </w:r>
                            <w:proofErr w:type="spellStart"/>
                            <w:r w:rsidRPr="00F670B9">
                              <w:rPr>
                                <w:sz w:val="24"/>
                                <w:szCs w:val="24"/>
                                <w:lang w:val="es-ES"/>
                                <w14:ligatures w14:val="none"/>
                              </w:rPr>
                              <w:t>Howe</w:t>
                            </w:r>
                            <w:proofErr w:type="spellEnd"/>
                            <w:r w:rsidRPr="00F670B9">
                              <w:rPr>
                                <w:sz w:val="24"/>
                                <w:szCs w:val="24"/>
                                <w:lang w:val="es-ES"/>
                                <w14:ligatures w14:val="none"/>
                              </w:rPr>
                              <w:t xml:space="preserve">, Sara </w:t>
                            </w:r>
                            <w:proofErr w:type="spellStart"/>
                            <w:r w:rsidRPr="00F670B9">
                              <w:rPr>
                                <w:sz w:val="24"/>
                                <w:szCs w:val="24"/>
                                <w:lang w:val="es-ES"/>
                                <w14:ligatures w14:val="none"/>
                              </w:rPr>
                              <w:t>Hennessy</w:t>
                            </w:r>
                            <w:proofErr w:type="spellEnd"/>
                            <w:r w:rsidRPr="00F670B9">
                              <w:rPr>
                                <w:sz w:val="24"/>
                                <w:szCs w:val="24"/>
                                <w:lang w:val="es-ES"/>
                                <w14:ligatures w14:val="none"/>
                              </w:rPr>
                              <w:t xml:space="preserve">, Neil </w:t>
                            </w:r>
                            <w:proofErr w:type="spellStart"/>
                            <w:r w:rsidRPr="00F670B9">
                              <w:rPr>
                                <w:sz w:val="24"/>
                                <w:szCs w:val="24"/>
                                <w:lang w:val="es-ES"/>
                                <w14:ligatures w14:val="none"/>
                              </w:rPr>
                              <w:t>Mercer</w:t>
                            </w:r>
                            <w:proofErr w:type="spellEnd"/>
                            <w:r w:rsidRPr="00F670B9">
                              <w:rPr>
                                <w:sz w:val="24"/>
                                <w:szCs w:val="24"/>
                                <w:lang w:val="es-ES"/>
                                <w14:ligatures w14:val="none"/>
                              </w:rPr>
                              <w:t xml:space="preserve">, </w:t>
                            </w:r>
                            <w:proofErr w:type="spellStart"/>
                            <w:r w:rsidRPr="00F670B9">
                              <w:rPr>
                                <w:sz w:val="24"/>
                                <w:szCs w:val="24"/>
                                <w:lang w:val="es-ES"/>
                                <w14:ligatures w14:val="none"/>
                              </w:rPr>
                              <w:t>Maria</w:t>
                            </w:r>
                            <w:proofErr w:type="spellEnd"/>
                            <w:r w:rsidRPr="00F670B9">
                              <w:rPr>
                                <w:sz w:val="24"/>
                                <w:szCs w:val="24"/>
                                <w:lang w:val="es-ES"/>
                                <w14:ligatures w14:val="none"/>
                              </w:rPr>
                              <w:t xml:space="preserve"> </w:t>
                            </w:r>
                            <w:proofErr w:type="spellStart"/>
                            <w:r w:rsidRPr="00F670B9">
                              <w:rPr>
                                <w:sz w:val="24"/>
                                <w:szCs w:val="24"/>
                                <w:lang w:val="es-ES"/>
                                <w14:ligatures w14:val="none"/>
                              </w:rPr>
                              <w:t>Vrikki</w:t>
                            </w:r>
                            <w:proofErr w:type="spellEnd"/>
                            <w:r w:rsidRPr="00F670B9">
                              <w:rPr>
                                <w:sz w:val="24"/>
                                <w:szCs w:val="24"/>
                                <w:lang w:val="es-ES"/>
                                <w14:ligatures w14:val="none"/>
                              </w:rPr>
                              <w:t xml:space="preserve"> y Lisa </w:t>
                            </w:r>
                            <w:proofErr w:type="spellStart"/>
                            <w:r w:rsidRPr="00F670B9">
                              <w:rPr>
                                <w:sz w:val="24"/>
                                <w:szCs w:val="24"/>
                                <w:lang w:val="es-ES"/>
                                <w14:ligatures w14:val="none"/>
                              </w:rPr>
                              <w:t>Wheatley</w:t>
                            </w:r>
                            <w:proofErr w:type="spellEnd"/>
                            <w:r w:rsidRPr="00F670B9">
                              <w:rPr>
                                <w:sz w:val="24"/>
                                <w:szCs w:val="24"/>
                                <w:lang w:val="es-ES"/>
                                <w14:ligatures w14:val="none"/>
                              </w:rPr>
                              <w:t>, 2015-17: http://tinyurl.com/ESRCdialogue) se bas</w:t>
                            </w:r>
                            <w:r>
                              <w:rPr>
                                <w:sz w:val="24"/>
                                <w:szCs w:val="24"/>
                                <w:lang w:val="es-ES"/>
                                <w14:ligatures w14:val="none"/>
                              </w:rPr>
                              <w:t>ó</w:t>
                            </w:r>
                            <w:r w:rsidRPr="00F670B9">
                              <w:rPr>
                                <w:sz w:val="24"/>
                                <w:szCs w:val="24"/>
                                <w:lang w:val="es-ES"/>
                                <w14:ligatures w14:val="none"/>
                              </w:rPr>
                              <w:t xml:space="preserve"> en SEDA para desarrollar CDAS, un nuevo esquema de 12 categorías y escalas de calificación, probándolos ampliamente con una muestra de 72 </w:t>
                            </w:r>
                            <w:r w:rsidR="00CF553A">
                              <w:rPr>
                                <w:sz w:val="24"/>
                                <w:szCs w:val="24"/>
                                <w:lang w:val="es-ES"/>
                                <w14:ligatures w14:val="none"/>
                              </w:rPr>
                              <w:t>docentes</w:t>
                            </w:r>
                            <w:r w:rsidRPr="00F670B9">
                              <w:rPr>
                                <w:sz w:val="24"/>
                                <w:szCs w:val="24"/>
                                <w:lang w:val="es-ES"/>
                                <w14:ligatures w14:val="none"/>
                              </w:rPr>
                              <w:t xml:space="preserve"> de </w:t>
                            </w:r>
                            <w:proofErr w:type="gramStart"/>
                            <w:r w:rsidRPr="00F670B9">
                              <w:rPr>
                                <w:sz w:val="24"/>
                                <w:szCs w:val="24"/>
                                <w:lang w:val="es-ES"/>
                                <w14:ligatures w14:val="none"/>
                              </w:rPr>
                              <w:t>niños</w:t>
                            </w:r>
                            <w:r w:rsidR="008F7672">
                              <w:rPr>
                                <w:sz w:val="24"/>
                                <w:szCs w:val="24"/>
                                <w:lang w:val="es-ES"/>
                                <w14:ligatures w14:val="none"/>
                              </w:rPr>
                              <w:t xml:space="preserve"> y niñas</w:t>
                            </w:r>
                            <w:proofErr w:type="gramEnd"/>
                            <w:r w:rsidRPr="00F670B9">
                              <w:rPr>
                                <w:sz w:val="24"/>
                                <w:szCs w:val="24"/>
                                <w:lang w:val="es-ES"/>
                                <w14:ligatures w14:val="none"/>
                              </w:rPr>
                              <w:t xml:space="preserve"> de 10 a 11 años. Los análisis estadísticos de las relaciones entre la enseñanza dialógica y el rendimiento y las actitudes de los </w:t>
                            </w:r>
                            <w:r w:rsidR="007E308B">
                              <w:rPr>
                                <w:sz w:val="24"/>
                                <w:szCs w:val="24"/>
                                <w:lang w:val="es-ES"/>
                                <w14:ligatures w14:val="none"/>
                              </w:rPr>
                              <w:t xml:space="preserve">y las </w:t>
                            </w:r>
                            <w:r w:rsidRPr="00F670B9">
                              <w:rPr>
                                <w:sz w:val="24"/>
                                <w:szCs w:val="24"/>
                                <w:lang w:val="es-ES"/>
                                <w14:ligatures w14:val="none"/>
                              </w:rPr>
                              <w:t xml:space="preserve">estudiantes produjeron los hallazgos que han dado forma a esta versión del paquete. Una subvención de </w:t>
                            </w:r>
                            <w:r w:rsidRPr="00F670B9">
                              <w:rPr>
                                <w:i/>
                                <w:iCs/>
                                <w:sz w:val="24"/>
                                <w:szCs w:val="24"/>
                                <w:lang w:val="es-ES"/>
                                <w14:ligatures w14:val="none"/>
                              </w:rPr>
                              <w:t xml:space="preserve">ESRC </w:t>
                            </w:r>
                            <w:proofErr w:type="spellStart"/>
                            <w:r w:rsidRPr="00F670B9">
                              <w:rPr>
                                <w:i/>
                                <w:iCs/>
                                <w:sz w:val="24"/>
                                <w:szCs w:val="24"/>
                                <w:lang w:val="es-ES"/>
                                <w14:ligatures w14:val="none"/>
                              </w:rPr>
                              <w:t>Impact</w:t>
                            </w:r>
                            <w:proofErr w:type="spellEnd"/>
                            <w:r w:rsidRPr="00F670B9">
                              <w:rPr>
                                <w:i/>
                                <w:iCs/>
                                <w:sz w:val="24"/>
                                <w:szCs w:val="24"/>
                                <w:lang w:val="es-ES"/>
                                <w14:ligatures w14:val="none"/>
                              </w:rPr>
                              <w:t xml:space="preserve"> </w:t>
                            </w:r>
                            <w:proofErr w:type="spellStart"/>
                            <w:r w:rsidRPr="00F670B9">
                              <w:rPr>
                                <w:i/>
                                <w:iCs/>
                                <w:sz w:val="24"/>
                                <w:szCs w:val="24"/>
                                <w:lang w:val="es-ES"/>
                                <w14:ligatures w14:val="none"/>
                              </w:rPr>
                              <w:t>Acceleration</w:t>
                            </w:r>
                            <w:proofErr w:type="spellEnd"/>
                            <w:r w:rsidRPr="00F670B9">
                              <w:rPr>
                                <w:sz w:val="24"/>
                                <w:szCs w:val="24"/>
                                <w:lang w:val="es-ES"/>
                                <w14:ligatures w14:val="none"/>
                              </w:rPr>
                              <w:t xml:space="preserve"> </w:t>
                            </w:r>
                            <w:r>
                              <w:rPr>
                                <w:sz w:val="24"/>
                                <w:szCs w:val="24"/>
                                <w:lang w:val="es-ES"/>
                                <w14:ligatures w14:val="none"/>
                              </w:rPr>
                              <w:t>permitió</w:t>
                            </w:r>
                            <w:r w:rsidRPr="00F670B9">
                              <w:rPr>
                                <w:sz w:val="24"/>
                                <w:szCs w:val="24"/>
                                <w:lang w:val="es-ES"/>
                                <w14:ligatures w14:val="none"/>
                              </w:rPr>
                              <w:t xml:space="preserve"> un mayor desarrollo de</w:t>
                            </w:r>
                            <w:r>
                              <w:rPr>
                                <w:sz w:val="24"/>
                                <w:szCs w:val="24"/>
                                <w:lang w:val="es-ES"/>
                                <w14:ligatures w14:val="none"/>
                              </w:rPr>
                              <w:t xml:space="preserve"> esta propuesta </w:t>
                            </w:r>
                            <w:r w:rsidRPr="00F670B9">
                              <w:rPr>
                                <w:sz w:val="24"/>
                                <w:szCs w:val="24"/>
                                <w:lang w:val="es-ES"/>
                                <w14:ligatures w14:val="none"/>
                              </w:rPr>
                              <w:t>en diversos contextos educativos en siete países en 2018-19.</w:t>
                            </w:r>
                          </w:p>
                          <w:p w14:paraId="6A7FE13E" w14:textId="793C6474" w:rsidR="00F268C6" w:rsidRPr="00F670B9" w:rsidRDefault="00F268C6" w:rsidP="00F670B9">
                            <w:pPr>
                              <w:widowControl w:val="0"/>
                              <w:spacing w:after="280"/>
                              <w:jc w:val="both"/>
                              <w:rPr>
                                <w:sz w:val="24"/>
                                <w:szCs w:val="24"/>
                                <w:lang w:val="es-ES"/>
                                <w14:ligatures w14:val="none"/>
                              </w:rPr>
                            </w:pPr>
                            <w:r w:rsidRPr="00F670B9">
                              <w:rPr>
                                <w:sz w:val="24"/>
                                <w:szCs w:val="24"/>
                                <w:lang w:val="es-ES"/>
                                <w14:ligatures w14:val="none"/>
                              </w:rPr>
                              <w:t>T-SEDA es utilizado globalmente por profesionales desde los años preescolares hasta la educación superior. Agradecemos a todos los facilitadores</w:t>
                            </w:r>
                            <w:r w:rsidR="00CF553A">
                              <w:rPr>
                                <w:sz w:val="24"/>
                                <w:szCs w:val="24"/>
                                <w:lang w:val="es-ES"/>
                                <w14:ligatures w14:val="none"/>
                              </w:rPr>
                              <w:t>, facilitadoras</w:t>
                            </w:r>
                            <w:r w:rsidRPr="00F670B9">
                              <w:rPr>
                                <w:sz w:val="24"/>
                                <w:szCs w:val="24"/>
                                <w:lang w:val="es-ES"/>
                                <w14:ligatures w14:val="none"/>
                              </w:rPr>
                              <w:t xml:space="preserve">, </w:t>
                            </w:r>
                            <w:r w:rsidR="00CF553A">
                              <w:rPr>
                                <w:sz w:val="24"/>
                                <w:szCs w:val="24"/>
                                <w:lang w:val="es-ES"/>
                                <w14:ligatures w14:val="none"/>
                              </w:rPr>
                              <w:t>docentes</w:t>
                            </w:r>
                            <w:r w:rsidRPr="00F670B9">
                              <w:rPr>
                                <w:sz w:val="24"/>
                                <w:szCs w:val="24"/>
                                <w:lang w:val="es-ES"/>
                                <w14:ligatures w14:val="none"/>
                              </w:rPr>
                              <w:t xml:space="preserve"> y estudiantes que participaron en nuestra investigación y pruebas en varios países de los que se han tomado ejemplos con su amable permiso. Se han cambiado algunos nombres cuando los profesores</w:t>
                            </w:r>
                            <w:r w:rsidR="003336CF">
                              <w:rPr>
                                <w:sz w:val="24"/>
                                <w:szCs w:val="24"/>
                                <w:lang w:val="es-ES"/>
                                <w14:ligatures w14:val="none"/>
                              </w:rPr>
                              <w:t xml:space="preserve"> o profesoras</w:t>
                            </w:r>
                            <w:r w:rsidRPr="00F670B9">
                              <w:rPr>
                                <w:sz w:val="24"/>
                                <w:szCs w:val="24"/>
                                <w:lang w:val="es-ES"/>
                                <w14:ligatures w14:val="none"/>
                              </w:rPr>
                              <w:t xml:space="preserve"> deseaban permanecer en el anonimato. Las fotografías que aparecen en el paquete se derivan de nuestros estudios de investigación</w:t>
                            </w:r>
                            <w:r>
                              <w:rPr>
                                <w:sz w:val="24"/>
                                <w:szCs w:val="24"/>
                                <w:lang w:val="es-ES"/>
                                <w14:ligatures w14:val="none"/>
                              </w:rPr>
                              <w:t xml:space="preserve"> y se ha facilitado su </w:t>
                            </w:r>
                            <w:r w:rsidRPr="00F670B9">
                              <w:rPr>
                                <w:sz w:val="24"/>
                                <w:szCs w:val="24"/>
                                <w:lang w:val="es-ES"/>
                                <w14:ligatures w14:val="none"/>
                              </w:rPr>
                              <w:t>permiso para usarlos con fines educativos.</w:t>
                            </w:r>
                          </w:p>
                          <w:p w14:paraId="1EAB4B0B" w14:textId="28EEC171" w:rsidR="00F268C6" w:rsidRDefault="00F268C6" w:rsidP="0073096C">
                            <w:pPr>
                              <w:widowControl w:val="0"/>
                              <w:spacing w:after="280"/>
                              <w:jc w:val="both"/>
                              <w:rPr>
                                <w:sz w:val="24"/>
                                <w:szCs w:val="24"/>
                                <w14:ligatures w14:val="none"/>
                              </w:rPr>
                            </w:pPr>
                            <w:r>
                              <w:rPr>
                                <w:sz w:val="24"/>
                                <w:szCs w:val="24"/>
                                <w14:ligatures w14:val="none"/>
                              </w:rPr>
                              <w:t>The original work on T-SEDA (and its precursor SEDA) was supported by the British Academy (International Partnership and Mobility Scheme) through the 3-year project entitled “A Tool for Analysing Dialogic Interactions in Classrooms” (2013-2015), led by Sara Hennessy and Sylvia Rojas-Drummond at the University of Cambridge, UK, and the National Autonomous University of Mexico: http://</w:t>
                            </w:r>
                            <w:hyperlink r:id="rId20" w:history="1">
                              <w:r>
                                <w:rPr>
                                  <w:rStyle w:val="Hyperlink"/>
                                  <w:color w:val="386EFF"/>
                                  <w:sz w:val="24"/>
                                  <w:szCs w:val="24"/>
                                  <w14:ligatures w14:val="none"/>
                                </w:rPr>
                                <w:t>tinyurl.com/BAdialogue</w:t>
                              </w:r>
                            </w:hyperlink>
                            <w:r>
                              <w:rPr>
                                <w:sz w:val="24"/>
                                <w:szCs w:val="24"/>
                                <w14:ligatures w14:val="none"/>
                              </w:rPr>
                              <w:t xml:space="preserve">. The Mexican work was supported by the </w:t>
                            </w:r>
                            <w:proofErr w:type="spellStart"/>
                            <w:r>
                              <w:rPr>
                                <w:sz w:val="24"/>
                                <w:szCs w:val="24"/>
                                <w14:ligatures w14:val="none"/>
                              </w:rPr>
                              <w:t>Dirección</w:t>
                            </w:r>
                            <w:proofErr w:type="spellEnd"/>
                            <w:r>
                              <w:rPr>
                                <w:sz w:val="24"/>
                                <w:szCs w:val="24"/>
                                <w14:ligatures w14:val="none"/>
                              </w:rPr>
                              <w:t xml:space="preserve"> General de </w:t>
                            </w:r>
                            <w:proofErr w:type="spellStart"/>
                            <w:r>
                              <w:rPr>
                                <w:sz w:val="24"/>
                                <w:szCs w:val="24"/>
                                <w14:ligatures w14:val="none"/>
                              </w:rPr>
                              <w:t>Asuntos</w:t>
                            </w:r>
                            <w:proofErr w:type="spellEnd"/>
                            <w:r>
                              <w:rPr>
                                <w:sz w:val="24"/>
                                <w:szCs w:val="24"/>
                                <w14:ligatures w14:val="none"/>
                              </w:rPr>
                              <w:t xml:space="preserve"> del Personal </w:t>
                            </w:r>
                            <w:proofErr w:type="spellStart"/>
                            <w:r>
                              <w:rPr>
                                <w:sz w:val="24"/>
                                <w:szCs w:val="24"/>
                                <w14:ligatures w14:val="none"/>
                              </w:rPr>
                              <w:t>Académico</w:t>
                            </w:r>
                            <w:proofErr w:type="spellEnd"/>
                            <w:r>
                              <w:rPr>
                                <w:sz w:val="24"/>
                                <w:szCs w:val="24"/>
                                <w14:ligatures w14:val="none"/>
                              </w:rPr>
                              <w:t xml:space="preserve"> of the National Autonomous University of Mexico (DGAPA-UNAM) (PAPIIT Project Number: IN303313 and PAPIME Number: PE305814). We appreciate the support of the Economic and Social Research Council (RES063270081; RES000230825), sponsor of most of the UK team's preceding work in this area. Our most recent ESRC project (ES/M007103/1) entitled ‘Classroom Dialogue: Does it Make a Difference for Student Learning? (Christine Howe, Sara Hennessy, Neil Mercer, Maria </w:t>
                            </w:r>
                            <w:proofErr w:type="spellStart"/>
                            <w:r>
                              <w:rPr>
                                <w:sz w:val="24"/>
                                <w:szCs w:val="24"/>
                                <w14:ligatures w14:val="none"/>
                              </w:rPr>
                              <w:t>Vrikki</w:t>
                            </w:r>
                            <w:proofErr w:type="spellEnd"/>
                            <w:r>
                              <w:rPr>
                                <w:sz w:val="24"/>
                                <w:szCs w:val="24"/>
                                <w14:ligatures w14:val="none"/>
                              </w:rPr>
                              <w:t xml:space="preserve"> &amp; Lisa Wheatley, 2015-17: </w:t>
                            </w:r>
                            <w:hyperlink r:id="rId21" w:history="1">
                              <w:r>
                                <w:rPr>
                                  <w:rStyle w:val="Hyperlink"/>
                                  <w:color w:val="103CC0"/>
                                  <w:sz w:val="24"/>
                                  <w:szCs w:val="24"/>
                                  <w:u w:val="none"/>
                                  <w14:ligatures w14:val="none"/>
                                </w:rPr>
                                <w:t>http://tinyurl.com/ESRCdialogue</w:t>
                              </w:r>
                            </w:hyperlink>
                            <w:r>
                              <w:rPr>
                                <w:sz w:val="24"/>
                                <w:szCs w:val="24"/>
                                <w14:ligatures w14:val="none"/>
                              </w:rPr>
                              <w:t xml:space="preserve">) drew on SEDA to develop CDAS, a new 12-category scheme and rating scales, testing them extensively with a large sample of 72 teachers of children aged 10-11. Statistical analyses of the relationships between dialogic teaching and student attainment and attitudes produced the findings that have shaped this version of the pack. An ESRC Impact Acceleration grant supported further development of the pack and trials across diverse educational contexts in seven countries in 2018-19. </w:t>
                            </w:r>
                          </w:p>
                          <w:p w14:paraId="2C6A9DF1" w14:textId="77777777" w:rsidR="00F268C6" w:rsidRDefault="00F268C6" w:rsidP="0073096C">
                            <w:pPr>
                              <w:widowControl w:val="0"/>
                              <w:spacing w:after="280"/>
                              <w:rPr>
                                <w14:ligatures w14:val="none"/>
                              </w:rPr>
                            </w:pPr>
                            <w:r>
                              <w:rPr>
                                <w:sz w:val="24"/>
                                <w:szCs w:val="24"/>
                                <w14:ligatures w14:val="none"/>
                              </w:rPr>
                              <w:t xml:space="preserve">T-SEDA is used globally by practitioners from pre-school years to higher education. We thank all of the facilitators, teachers and students who participated in our research and testing across several countries from which examples in this pack have been taken with their kind permission. Some names have been changed where teachers wished to remain anonymous. Photographs appearing in the pack are derived from our research studies; permissions have been received to use them for educational purposes.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08530BF" id="Text Box 32" o:spid="_x0000_s1029" type="#_x0000_t202" style="position:absolute;margin-left:12.3pt;margin-top:-.45pt;width:769.65pt;height:486.7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" filled="f" stroked="f" strokecolor="black [0]" insetpen="t">
                <v:textbox inset="2.88pt,2.88pt,2.88pt,2.88pt">
                  <w:txbxContent>
                    <w:p w14:paraId="7ACB15FC" w14:textId="28132B8A" w:rsidR="00F268C6" w:rsidRPr="00941600" w:rsidRDefault="00F268C6" w:rsidP="0073096C">
                      <w:pPr>
                        <w:pStyle w:val="Ttulo2"/>
                        <w:widowControl w:val="0"/>
                        <w:spacing w:before="360" w:after="80" w:line="24" w:lineRule="exact"/>
                        <w:ind w:left="1441" w:right="982" w:hanging="260"/>
                        <w:jc w:val="center"/>
                        <w:rPr>
                          <w:color w:val="1A616F"/>
                          <w:sz w:val="24"/>
                          <w:szCs w:val="24"/>
                          <w:lang w:val="es-ES"/>
                          <w14:ligatures w14:val="none"/>
                        </w:rPr>
                      </w:pPr>
                      <w:r w:rsidRPr="00941600">
                        <w:rPr>
                          <w:rFonts w:ascii="Calibri" w:hAnsi="Calibri" w:cs="Calibri"/>
                          <w:color w:val="1A616F"/>
                          <w:lang w:val="es-ES"/>
                          <w14:ligatures w14:val="none"/>
                        </w:rPr>
                        <w:t xml:space="preserve">El colectivo T-SEDA </w:t>
                      </w:r>
                    </w:p>
                    <w:p w14:paraId="5C175EAE" w14:textId="77777777" w:rsidR="00F268C6" w:rsidRPr="00941600" w:rsidRDefault="00F268C6" w:rsidP="0073096C">
                      <w:pPr>
                        <w:pStyle w:val="Ttulo2"/>
                        <w:widowControl w:val="0"/>
                        <w:spacing w:before="360" w:after="80" w:line="24" w:lineRule="exact"/>
                        <w:ind w:left="1441" w:right="982" w:hanging="260"/>
                        <w:jc w:val="center"/>
                        <w:rPr>
                          <w:sz w:val="24"/>
                          <w:szCs w:val="24"/>
                          <w:lang w:val="es-ES"/>
                          <w14:ligatures w14:val="none"/>
                        </w:rPr>
                      </w:pPr>
                      <w:r w:rsidRPr="00941600">
                        <w:rPr>
                          <w:sz w:val="24"/>
                          <w:szCs w:val="24"/>
                          <w:lang w:val="es-ES"/>
                          <w14:ligatures w14:val="none"/>
                        </w:rPr>
                        <w:t> </w:t>
                      </w:r>
                    </w:p>
                    <w:p w14:paraId="05087B69" w14:textId="6FE65353" w:rsidR="00F268C6" w:rsidRPr="00941600" w:rsidRDefault="00F268C6" w:rsidP="0073096C">
                      <w:pPr>
                        <w:widowControl w:val="0"/>
                        <w:spacing w:after="280"/>
                        <w:jc w:val="both"/>
                        <w:rPr>
                          <w:sz w:val="24"/>
                          <w:szCs w:val="24"/>
                          <w:lang w:val="es-ES"/>
                          <w14:ligatures w14:val="none"/>
                        </w:rPr>
                      </w:pPr>
                      <w:r w:rsidRPr="00941600">
                        <w:rPr>
                          <w:sz w:val="24"/>
                          <w:szCs w:val="24"/>
                          <w:lang w:val="es-ES"/>
                          <w14:ligatures w14:val="none"/>
                        </w:rPr>
                        <w:t xml:space="preserve">El desarrollo de T-SEDA ha sido en gran medida un esfuerzo de equipo, que incluye a: Ruth </w:t>
                      </w:r>
                      <w:proofErr w:type="spellStart"/>
                      <w:r w:rsidRPr="00941600">
                        <w:rPr>
                          <w:sz w:val="24"/>
                          <w:szCs w:val="24"/>
                          <w:lang w:val="es-ES"/>
                          <w14:ligatures w14:val="none"/>
                        </w:rPr>
                        <w:t>Kershner</w:t>
                      </w:r>
                      <w:proofErr w:type="spellEnd"/>
                      <w:r w:rsidRPr="00941600">
                        <w:rPr>
                          <w:sz w:val="24"/>
                          <w:szCs w:val="24"/>
                          <w:lang w:val="es-ES"/>
                          <w14:ligatures w14:val="none"/>
                        </w:rPr>
                        <w:t xml:space="preserve">, Sara </w:t>
                      </w:r>
                      <w:proofErr w:type="spellStart"/>
                      <w:r w:rsidRPr="00941600">
                        <w:rPr>
                          <w:sz w:val="24"/>
                          <w:szCs w:val="24"/>
                          <w:lang w:val="es-ES"/>
                          <w14:ligatures w14:val="none"/>
                        </w:rPr>
                        <w:t>Hennessy</w:t>
                      </w:r>
                      <w:proofErr w:type="spellEnd"/>
                      <w:r w:rsidRPr="00941600">
                        <w:rPr>
                          <w:sz w:val="24"/>
                          <w:szCs w:val="24"/>
                          <w:lang w:val="es-ES"/>
                          <w14:ligatures w14:val="none"/>
                        </w:rPr>
                        <w:t xml:space="preserve">, Elisa </w:t>
                      </w:r>
                      <w:proofErr w:type="spellStart"/>
                      <w:r w:rsidRPr="00941600">
                        <w:rPr>
                          <w:sz w:val="24"/>
                          <w:szCs w:val="24"/>
                          <w:lang w:val="es-ES"/>
                          <w14:ligatures w14:val="none"/>
                        </w:rPr>
                        <w:t>Calcagni</w:t>
                      </w:r>
                      <w:proofErr w:type="spellEnd"/>
                      <w:r w:rsidRPr="00941600">
                        <w:rPr>
                          <w:sz w:val="24"/>
                          <w:szCs w:val="24"/>
                          <w:lang w:val="es-ES"/>
                          <w14:ligatures w14:val="none"/>
                        </w:rPr>
                        <w:t xml:space="preserve">, </w:t>
                      </w:r>
                      <w:proofErr w:type="spellStart"/>
                      <w:r w:rsidRPr="00941600">
                        <w:rPr>
                          <w:sz w:val="24"/>
                          <w:szCs w:val="24"/>
                          <w:lang w:val="es-ES"/>
                          <w14:ligatures w14:val="none"/>
                        </w:rPr>
                        <w:t>Farah</w:t>
                      </w:r>
                      <w:proofErr w:type="spellEnd"/>
                      <w:r w:rsidRPr="00941600">
                        <w:rPr>
                          <w:sz w:val="24"/>
                          <w:szCs w:val="24"/>
                          <w:lang w:val="es-ES"/>
                          <w14:ligatures w14:val="none"/>
                        </w:rPr>
                        <w:t xml:space="preserve"> Ahmed, Victoria Cook, Laura </w:t>
                      </w:r>
                      <w:proofErr w:type="spellStart"/>
                      <w:r w:rsidRPr="00941600">
                        <w:rPr>
                          <w:sz w:val="24"/>
                          <w:szCs w:val="24"/>
                          <w:lang w:val="es-ES"/>
                          <w14:ligatures w14:val="none"/>
                        </w:rPr>
                        <w:t>Kerslake</w:t>
                      </w:r>
                      <w:proofErr w:type="spellEnd"/>
                      <w:r w:rsidRPr="00941600">
                        <w:rPr>
                          <w:sz w:val="24"/>
                          <w:szCs w:val="24"/>
                          <w:lang w:val="es-ES"/>
                          <w14:ligatures w14:val="none"/>
                        </w:rPr>
                        <w:t xml:space="preserve">, Lisa Lee y </w:t>
                      </w:r>
                      <w:proofErr w:type="spellStart"/>
                      <w:r w:rsidRPr="00941600">
                        <w:rPr>
                          <w:sz w:val="24"/>
                          <w:szCs w:val="24"/>
                          <w:lang w:val="es-ES"/>
                          <w14:ligatures w14:val="none"/>
                        </w:rPr>
                        <w:t>Maria</w:t>
                      </w:r>
                      <w:proofErr w:type="spellEnd"/>
                      <w:r w:rsidRPr="00941600">
                        <w:rPr>
                          <w:sz w:val="24"/>
                          <w:szCs w:val="24"/>
                          <w:lang w:val="es-ES"/>
                          <w14:ligatures w14:val="none"/>
                        </w:rPr>
                        <w:t xml:space="preserve"> </w:t>
                      </w:r>
                      <w:proofErr w:type="spellStart"/>
                      <w:r w:rsidRPr="00941600">
                        <w:rPr>
                          <w:sz w:val="24"/>
                          <w:szCs w:val="24"/>
                          <w:lang w:val="es-ES"/>
                          <w14:ligatures w14:val="none"/>
                        </w:rPr>
                        <w:t>Vrikki</w:t>
                      </w:r>
                      <w:proofErr w:type="spellEnd"/>
                      <w:r w:rsidRPr="00941600">
                        <w:rPr>
                          <w:sz w:val="24"/>
                          <w:szCs w:val="24"/>
                          <w:lang w:val="es-ES"/>
                          <w14:ligatures w14:val="none"/>
                        </w:rPr>
                        <w:t xml:space="preserve"> de la Facultad de Educación de la Universidad de Cambridge, y Nube Estrada y Flora Hernández de la Universidad Nacional Autónoma de México. </w:t>
                      </w:r>
                      <w:r>
                        <w:rPr>
                          <w:sz w:val="24"/>
                          <w:szCs w:val="24"/>
                          <w:lang w:val="es-ES"/>
                          <w14:ligatures w14:val="none"/>
                        </w:rPr>
                        <w:t>También e</w:t>
                      </w:r>
                      <w:r w:rsidRPr="00941600">
                        <w:rPr>
                          <w:sz w:val="24"/>
                          <w:szCs w:val="24"/>
                          <w:lang w:val="es-ES"/>
                          <w14:ligatures w14:val="none"/>
                        </w:rPr>
                        <w:t xml:space="preserve">stamos muy agradecidos con los numerosos colegas que han contribuido de una forma u otra al desarrollo de T-SEDA durante los últimos años. Esto incluye a quienes ayudaron con la traducción al español, chino, francés y hebreo (Ana Laura Trigo </w:t>
                      </w:r>
                      <w:proofErr w:type="spellStart"/>
                      <w:r w:rsidRPr="00941600">
                        <w:rPr>
                          <w:sz w:val="24"/>
                          <w:szCs w:val="24"/>
                          <w:lang w:val="es-ES"/>
                          <w14:ligatures w14:val="none"/>
                        </w:rPr>
                        <w:t>Clapés</w:t>
                      </w:r>
                      <w:proofErr w:type="spellEnd"/>
                      <w:r w:rsidRPr="00941600">
                        <w:rPr>
                          <w:sz w:val="24"/>
                          <w:szCs w:val="24"/>
                          <w:lang w:val="es-ES"/>
                          <w14:ligatures w14:val="none"/>
                        </w:rPr>
                        <w:t xml:space="preserve">, Elisa de Padua, Elisa Izquierdo, </w:t>
                      </w:r>
                      <w:proofErr w:type="spellStart"/>
                      <w:r w:rsidRPr="00941600">
                        <w:rPr>
                          <w:sz w:val="24"/>
                          <w:szCs w:val="24"/>
                          <w:lang w:val="es-ES"/>
                          <w14:ligatures w14:val="none"/>
                        </w:rPr>
                        <w:t>Qian</w:t>
                      </w:r>
                      <w:proofErr w:type="spellEnd"/>
                      <w:r w:rsidRPr="00941600">
                        <w:rPr>
                          <w:sz w:val="24"/>
                          <w:szCs w:val="24"/>
                          <w:lang w:val="es-ES"/>
                          <w14:ligatures w14:val="none"/>
                        </w:rPr>
                        <w:t xml:space="preserve"> </w:t>
                      </w:r>
                      <w:proofErr w:type="spellStart"/>
                      <w:r w:rsidRPr="00941600">
                        <w:rPr>
                          <w:sz w:val="24"/>
                          <w:szCs w:val="24"/>
                          <w:lang w:val="es-ES"/>
                          <w14:ligatures w14:val="none"/>
                        </w:rPr>
                        <w:t>Liu</w:t>
                      </w:r>
                      <w:proofErr w:type="spellEnd"/>
                      <w:r w:rsidRPr="00941600">
                        <w:rPr>
                          <w:sz w:val="24"/>
                          <w:szCs w:val="24"/>
                          <w:lang w:val="es-ES"/>
                          <w14:ligatures w14:val="none"/>
                        </w:rPr>
                        <w:t xml:space="preserve">, Ji Ying, </w:t>
                      </w:r>
                      <w:proofErr w:type="spellStart"/>
                      <w:r w:rsidRPr="00941600">
                        <w:rPr>
                          <w:sz w:val="24"/>
                          <w:szCs w:val="24"/>
                          <w:lang w:val="es-ES"/>
                          <w14:ligatures w14:val="none"/>
                        </w:rPr>
                        <w:t>Chih</w:t>
                      </w:r>
                      <w:proofErr w:type="spellEnd"/>
                      <w:r w:rsidRPr="00941600">
                        <w:rPr>
                          <w:sz w:val="24"/>
                          <w:szCs w:val="24"/>
                          <w:lang w:val="es-ES"/>
                          <w14:ligatures w14:val="none"/>
                        </w:rPr>
                        <w:t xml:space="preserve"> </w:t>
                      </w:r>
                      <w:proofErr w:type="spellStart"/>
                      <w:r w:rsidRPr="00941600">
                        <w:rPr>
                          <w:sz w:val="24"/>
                          <w:szCs w:val="24"/>
                          <w:lang w:val="es-ES"/>
                          <w14:ligatures w14:val="none"/>
                        </w:rPr>
                        <w:t>Ching</w:t>
                      </w:r>
                      <w:proofErr w:type="spellEnd"/>
                      <w:r w:rsidRPr="00941600">
                        <w:rPr>
                          <w:sz w:val="24"/>
                          <w:szCs w:val="24"/>
                          <w:lang w:val="es-ES"/>
                          <w14:ligatures w14:val="none"/>
                        </w:rPr>
                        <w:t xml:space="preserve"> Chang, </w:t>
                      </w:r>
                      <w:proofErr w:type="spellStart"/>
                      <w:r w:rsidRPr="00941600">
                        <w:rPr>
                          <w:sz w:val="24"/>
                          <w:szCs w:val="24"/>
                          <w:lang w:val="es-ES"/>
                          <w14:ligatures w14:val="none"/>
                        </w:rPr>
                        <w:t>Delphine</w:t>
                      </w:r>
                      <w:proofErr w:type="spellEnd"/>
                      <w:r w:rsidRPr="00941600">
                        <w:rPr>
                          <w:sz w:val="24"/>
                          <w:szCs w:val="24"/>
                          <w:lang w:val="es-ES"/>
                          <w14:ligatures w14:val="none"/>
                        </w:rPr>
                        <w:t xml:space="preserve"> </w:t>
                      </w:r>
                      <w:proofErr w:type="spellStart"/>
                      <w:r w:rsidRPr="00941600">
                        <w:rPr>
                          <w:sz w:val="24"/>
                          <w:szCs w:val="24"/>
                          <w:lang w:val="es-ES"/>
                          <w14:ligatures w14:val="none"/>
                        </w:rPr>
                        <w:t>Cestonaro</w:t>
                      </w:r>
                      <w:proofErr w:type="spellEnd"/>
                      <w:r w:rsidRPr="00941600">
                        <w:rPr>
                          <w:sz w:val="24"/>
                          <w:szCs w:val="24"/>
                          <w:lang w:val="es-ES"/>
                          <w14:ligatures w14:val="none"/>
                        </w:rPr>
                        <w:t xml:space="preserve"> y </w:t>
                      </w:r>
                      <w:proofErr w:type="spellStart"/>
                      <w:r w:rsidRPr="00941600">
                        <w:rPr>
                          <w:sz w:val="24"/>
                          <w:szCs w:val="24"/>
                          <w:lang w:val="es-ES"/>
                          <w14:ligatures w14:val="none"/>
                        </w:rPr>
                        <w:t>Benzi</w:t>
                      </w:r>
                      <w:proofErr w:type="spellEnd"/>
                      <w:r w:rsidRPr="00941600">
                        <w:rPr>
                          <w:sz w:val="24"/>
                          <w:szCs w:val="24"/>
                          <w:lang w:val="es-ES"/>
                          <w14:ligatures w14:val="none"/>
                        </w:rPr>
                        <w:t xml:space="preserve"> </w:t>
                      </w:r>
                      <w:proofErr w:type="spellStart"/>
                      <w:r w:rsidRPr="00941600">
                        <w:rPr>
                          <w:sz w:val="24"/>
                          <w:szCs w:val="24"/>
                          <w:lang w:val="es-ES"/>
                          <w14:ligatures w14:val="none"/>
                        </w:rPr>
                        <w:t>Slakmon</w:t>
                      </w:r>
                      <w:proofErr w:type="spellEnd"/>
                      <w:r w:rsidRPr="00941600">
                        <w:rPr>
                          <w:sz w:val="24"/>
                          <w:szCs w:val="24"/>
                          <w:lang w:val="es-ES"/>
                          <w14:ligatures w14:val="none"/>
                        </w:rPr>
                        <w:t>).</w:t>
                      </w:r>
                    </w:p>
                    <w:p w14:paraId="7092A638" w14:textId="29BFC2B3" w:rsidR="00F268C6" w:rsidRPr="00F670B9" w:rsidRDefault="00F268C6" w:rsidP="00F92D0D">
                      <w:pPr>
                        <w:pStyle w:val="Ttulo2"/>
                        <w:widowControl w:val="0"/>
                        <w:spacing w:before="360" w:after="80" w:line="240" w:lineRule="auto"/>
                        <w:ind w:left="1440" w:right="981" w:hanging="261"/>
                        <w:jc w:val="center"/>
                        <w:rPr>
                          <w:rFonts w:ascii="Calibri" w:hAnsi="Calibri" w:cs="Calibri"/>
                          <w:color w:val="1A616F"/>
                          <w:sz w:val="36"/>
                          <w:szCs w:val="36"/>
                          <w:lang w:val="es-ES"/>
                          <w14:ligatures w14:val="none"/>
                        </w:rPr>
                      </w:pPr>
                      <w:r w:rsidRPr="00F670B9">
                        <w:rPr>
                          <w:rFonts w:ascii="Calibri" w:hAnsi="Calibri" w:cs="Calibri"/>
                          <w:color w:val="1A616F"/>
                          <w:lang w:val="es-ES"/>
                          <w14:ligatures w14:val="none"/>
                        </w:rPr>
                        <w:t>Agradecimientos</w:t>
                      </w:r>
                    </w:p>
                    <w:p w14:paraId="44FFA6B5" w14:textId="77777777" w:rsidR="00F268C6" w:rsidRPr="00F670B9" w:rsidRDefault="00F268C6" w:rsidP="0073096C">
                      <w:pPr>
                        <w:widowControl w:val="0"/>
                        <w:spacing w:after="280"/>
                        <w:jc w:val="both"/>
                        <w:rPr>
                          <w:b/>
                          <w:bCs/>
                          <w:lang w:val="es-ES"/>
                          <w14:ligatures w14:val="none"/>
                        </w:rPr>
                      </w:pPr>
                      <w:r w:rsidRPr="00F670B9">
                        <w:rPr>
                          <w:b/>
                          <w:bCs/>
                          <w:lang w:val="es-ES"/>
                          <w14:ligatures w14:val="none"/>
                        </w:rPr>
                        <w:t> </w:t>
                      </w:r>
                    </w:p>
                    <w:p w14:paraId="1D2B3EF3" w14:textId="2895EDFE" w:rsidR="00F268C6" w:rsidRPr="00F670B9" w:rsidRDefault="00F268C6" w:rsidP="00F670B9">
                      <w:pPr>
                        <w:widowControl w:val="0"/>
                        <w:spacing w:after="280"/>
                        <w:jc w:val="both"/>
                        <w:rPr>
                          <w:sz w:val="24"/>
                          <w:szCs w:val="24"/>
                          <w:lang w:val="es-ES"/>
                          <w14:ligatures w14:val="none"/>
                        </w:rPr>
                      </w:pPr>
                      <w:r w:rsidRPr="00F670B9">
                        <w:rPr>
                          <w:sz w:val="24"/>
                          <w:szCs w:val="24"/>
                          <w:lang w:val="es-ES"/>
                          <w14:ligatures w14:val="none"/>
                        </w:rPr>
                        <w:t xml:space="preserve">El trabajo original </w:t>
                      </w:r>
                      <w:r>
                        <w:rPr>
                          <w:sz w:val="24"/>
                          <w:szCs w:val="24"/>
                          <w:lang w:val="es-ES"/>
                          <w14:ligatures w14:val="none"/>
                        </w:rPr>
                        <w:t>de</w:t>
                      </w:r>
                      <w:r w:rsidRPr="00F670B9">
                        <w:rPr>
                          <w:sz w:val="24"/>
                          <w:szCs w:val="24"/>
                          <w:lang w:val="es-ES"/>
                          <w14:ligatures w14:val="none"/>
                        </w:rPr>
                        <w:t xml:space="preserve"> T-SEDA (y su precursor SEDA) fue apoyado por la Academia Británica (International </w:t>
                      </w:r>
                      <w:proofErr w:type="spellStart"/>
                      <w:r w:rsidRPr="00F670B9">
                        <w:rPr>
                          <w:sz w:val="24"/>
                          <w:szCs w:val="24"/>
                          <w:lang w:val="es-ES"/>
                          <w14:ligatures w14:val="none"/>
                        </w:rPr>
                        <w:t>Partnership</w:t>
                      </w:r>
                      <w:proofErr w:type="spellEnd"/>
                      <w:r w:rsidRPr="00F670B9">
                        <w:rPr>
                          <w:sz w:val="24"/>
                          <w:szCs w:val="24"/>
                          <w:lang w:val="es-ES"/>
                          <w14:ligatures w14:val="none"/>
                        </w:rPr>
                        <w:t xml:space="preserve"> and </w:t>
                      </w:r>
                      <w:proofErr w:type="spellStart"/>
                      <w:r w:rsidRPr="00F670B9">
                        <w:rPr>
                          <w:sz w:val="24"/>
                          <w:szCs w:val="24"/>
                          <w:lang w:val="es-ES"/>
                          <w14:ligatures w14:val="none"/>
                        </w:rPr>
                        <w:t>Mobility</w:t>
                      </w:r>
                      <w:proofErr w:type="spellEnd"/>
                      <w:r w:rsidRPr="00F670B9">
                        <w:rPr>
                          <w:sz w:val="24"/>
                          <w:szCs w:val="24"/>
                          <w:lang w:val="es-ES"/>
                          <w14:ligatures w14:val="none"/>
                        </w:rPr>
                        <w:t xml:space="preserve"> </w:t>
                      </w:r>
                      <w:proofErr w:type="spellStart"/>
                      <w:r w:rsidRPr="00F670B9">
                        <w:rPr>
                          <w:sz w:val="24"/>
                          <w:szCs w:val="24"/>
                          <w:lang w:val="es-ES"/>
                          <w14:ligatures w14:val="none"/>
                        </w:rPr>
                        <w:t>Scheme</w:t>
                      </w:r>
                      <w:proofErr w:type="spellEnd"/>
                      <w:r w:rsidRPr="00F670B9">
                        <w:rPr>
                          <w:sz w:val="24"/>
                          <w:szCs w:val="24"/>
                          <w:lang w:val="es-ES"/>
                          <w14:ligatures w14:val="none"/>
                        </w:rPr>
                        <w:t>) a través del proyecto de 3 años</w:t>
                      </w:r>
                      <w:r>
                        <w:rPr>
                          <w:sz w:val="24"/>
                          <w:szCs w:val="24"/>
                          <w:lang w:val="es-ES"/>
                          <w14:ligatures w14:val="none"/>
                        </w:rPr>
                        <w:t>:</w:t>
                      </w:r>
                      <w:r w:rsidRPr="00F670B9">
                        <w:rPr>
                          <w:sz w:val="24"/>
                          <w:szCs w:val="24"/>
                          <w:lang w:val="es-ES"/>
                          <w14:ligatures w14:val="none"/>
                        </w:rPr>
                        <w:t xml:space="preserve"> "Una herramienta para analizar interacciones dialógicas en las aulas" (2013-2015), dirigido por Sara </w:t>
                      </w:r>
                      <w:proofErr w:type="spellStart"/>
                      <w:r w:rsidRPr="00F670B9">
                        <w:rPr>
                          <w:sz w:val="24"/>
                          <w:szCs w:val="24"/>
                          <w:lang w:val="es-ES"/>
                          <w14:ligatures w14:val="none"/>
                        </w:rPr>
                        <w:t>Hennessy</w:t>
                      </w:r>
                      <w:proofErr w:type="spellEnd"/>
                      <w:r w:rsidRPr="00F670B9">
                        <w:rPr>
                          <w:sz w:val="24"/>
                          <w:szCs w:val="24"/>
                          <w:lang w:val="es-ES"/>
                          <w14:ligatures w14:val="none"/>
                        </w:rPr>
                        <w:t xml:space="preserve"> y Sylvia Rojas-</w:t>
                      </w:r>
                      <w:proofErr w:type="spellStart"/>
                      <w:r w:rsidRPr="00F670B9">
                        <w:rPr>
                          <w:sz w:val="24"/>
                          <w:szCs w:val="24"/>
                          <w:lang w:val="es-ES"/>
                          <w14:ligatures w14:val="none"/>
                        </w:rPr>
                        <w:t>Drummond</w:t>
                      </w:r>
                      <w:proofErr w:type="spellEnd"/>
                      <w:r w:rsidRPr="00F670B9">
                        <w:rPr>
                          <w:sz w:val="24"/>
                          <w:szCs w:val="24"/>
                          <w:lang w:val="es-ES"/>
                          <w14:ligatures w14:val="none"/>
                        </w:rPr>
                        <w:t xml:space="preserve"> en la Universidad de Cambridge, Reino Unido, y la Universidad Nacional Autónoma de México: http://tinyurl.com/BAdialogue. El trabajo mexicano contó con el apoyo de la Dirección General de Asuntos del Personal </w:t>
                      </w:r>
                      <w:r w:rsidRPr="00F670B9">
                        <w:rPr>
                          <w:sz w:val="24"/>
                          <w:szCs w:val="24"/>
                          <w:lang w:val="es-ES"/>
                          <w14:ligatures w14:val="none"/>
                        </w:rPr>
                        <w:t xml:space="preserve">Académico de la Universidad Nacional Autónoma de México (DGAPA-UNAM) (Proyecto PAPIIT Número: IN303313 y Número PAPIME: PE305814). Agradecemos el apoyo del Consejo de Investigación Económica y Social (RES063270081; RES000230825), patrocinador de la mayor parte del trabajo anterior </w:t>
                      </w:r>
                      <w:r>
                        <w:rPr>
                          <w:sz w:val="24"/>
                          <w:szCs w:val="24"/>
                          <w:lang w:val="es-ES"/>
                          <w14:ligatures w14:val="none"/>
                        </w:rPr>
                        <w:t xml:space="preserve">en </w:t>
                      </w:r>
                      <w:r w:rsidRPr="00F670B9">
                        <w:rPr>
                          <w:sz w:val="24"/>
                          <w:szCs w:val="24"/>
                          <w:lang w:val="es-ES"/>
                          <w14:ligatures w14:val="none"/>
                        </w:rPr>
                        <w:t>el Reino Unido en esta área. Nuestro proyecto ESRC más reciente (ES / M007103 / 1) titulado ‘Diálogo en el aula: ¿</w:t>
                      </w:r>
                      <w:r>
                        <w:rPr>
                          <w:sz w:val="24"/>
                          <w:szCs w:val="24"/>
                          <w:lang w:val="es-ES"/>
                          <w14:ligatures w14:val="none"/>
                        </w:rPr>
                        <w:t>Hace una</w:t>
                      </w:r>
                      <w:r w:rsidRPr="00F670B9">
                        <w:rPr>
                          <w:sz w:val="24"/>
                          <w:szCs w:val="24"/>
                          <w:lang w:val="es-ES"/>
                          <w14:ligatures w14:val="none"/>
                        </w:rPr>
                        <w:t xml:space="preserve"> diferencia </w:t>
                      </w:r>
                      <w:r>
                        <w:rPr>
                          <w:sz w:val="24"/>
                          <w:szCs w:val="24"/>
                          <w:lang w:val="es-ES"/>
                          <w14:ligatures w14:val="none"/>
                        </w:rPr>
                        <w:t>en</w:t>
                      </w:r>
                      <w:r w:rsidRPr="00F670B9">
                        <w:rPr>
                          <w:sz w:val="24"/>
                          <w:szCs w:val="24"/>
                          <w:lang w:val="es-ES"/>
                          <w14:ligatures w14:val="none"/>
                        </w:rPr>
                        <w:t xml:space="preserve"> el aprendizaje de los </w:t>
                      </w:r>
                      <w:r w:rsidR="007E308B">
                        <w:rPr>
                          <w:sz w:val="24"/>
                          <w:szCs w:val="24"/>
                          <w:lang w:val="es-ES"/>
                          <w14:ligatures w14:val="none"/>
                        </w:rPr>
                        <w:t xml:space="preserve">y las </w:t>
                      </w:r>
                      <w:r w:rsidRPr="00F670B9">
                        <w:rPr>
                          <w:sz w:val="24"/>
                          <w:szCs w:val="24"/>
                          <w:lang w:val="es-ES"/>
                          <w14:ligatures w14:val="none"/>
                        </w:rPr>
                        <w:t xml:space="preserve">estudiantes? (Christine </w:t>
                      </w:r>
                      <w:proofErr w:type="spellStart"/>
                      <w:r w:rsidRPr="00F670B9">
                        <w:rPr>
                          <w:sz w:val="24"/>
                          <w:szCs w:val="24"/>
                          <w:lang w:val="es-ES"/>
                          <w14:ligatures w14:val="none"/>
                        </w:rPr>
                        <w:t>Howe</w:t>
                      </w:r>
                      <w:proofErr w:type="spellEnd"/>
                      <w:r w:rsidRPr="00F670B9">
                        <w:rPr>
                          <w:sz w:val="24"/>
                          <w:szCs w:val="24"/>
                          <w:lang w:val="es-ES"/>
                          <w14:ligatures w14:val="none"/>
                        </w:rPr>
                        <w:t xml:space="preserve">, Sara </w:t>
                      </w:r>
                      <w:proofErr w:type="spellStart"/>
                      <w:r w:rsidRPr="00F670B9">
                        <w:rPr>
                          <w:sz w:val="24"/>
                          <w:szCs w:val="24"/>
                          <w:lang w:val="es-ES"/>
                          <w14:ligatures w14:val="none"/>
                        </w:rPr>
                        <w:t>Hennessy</w:t>
                      </w:r>
                      <w:proofErr w:type="spellEnd"/>
                      <w:r w:rsidRPr="00F670B9">
                        <w:rPr>
                          <w:sz w:val="24"/>
                          <w:szCs w:val="24"/>
                          <w:lang w:val="es-ES"/>
                          <w14:ligatures w14:val="none"/>
                        </w:rPr>
                        <w:t xml:space="preserve">, Neil </w:t>
                      </w:r>
                      <w:proofErr w:type="spellStart"/>
                      <w:r w:rsidRPr="00F670B9">
                        <w:rPr>
                          <w:sz w:val="24"/>
                          <w:szCs w:val="24"/>
                          <w:lang w:val="es-ES"/>
                          <w14:ligatures w14:val="none"/>
                        </w:rPr>
                        <w:t>Mercer</w:t>
                      </w:r>
                      <w:proofErr w:type="spellEnd"/>
                      <w:r w:rsidRPr="00F670B9">
                        <w:rPr>
                          <w:sz w:val="24"/>
                          <w:szCs w:val="24"/>
                          <w:lang w:val="es-ES"/>
                          <w14:ligatures w14:val="none"/>
                        </w:rPr>
                        <w:t xml:space="preserve">, </w:t>
                      </w:r>
                      <w:proofErr w:type="spellStart"/>
                      <w:r w:rsidRPr="00F670B9">
                        <w:rPr>
                          <w:sz w:val="24"/>
                          <w:szCs w:val="24"/>
                          <w:lang w:val="es-ES"/>
                          <w14:ligatures w14:val="none"/>
                        </w:rPr>
                        <w:t>Maria</w:t>
                      </w:r>
                      <w:proofErr w:type="spellEnd"/>
                      <w:r w:rsidRPr="00F670B9">
                        <w:rPr>
                          <w:sz w:val="24"/>
                          <w:szCs w:val="24"/>
                          <w:lang w:val="es-ES"/>
                          <w14:ligatures w14:val="none"/>
                        </w:rPr>
                        <w:t xml:space="preserve"> </w:t>
                      </w:r>
                      <w:proofErr w:type="spellStart"/>
                      <w:r w:rsidRPr="00F670B9">
                        <w:rPr>
                          <w:sz w:val="24"/>
                          <w:szCs w:val="24"/>
                          <w:lang w:val="es-ES"/>
                          <w14:ligatures w14:val="none"/>
                        </w:rPr>
                        <w:t>Vrikki</w:t>
                      </w:r>
                      <w:proofErr w:type="spellEnd"/>
                      <w:r w:rsidRPr="00F670B9">
                        <w:rPr>
                          <w:sz w:val="24"/>
                          <w:szCs w:val="24"/>
                          <w:lang w:val="es-ES"/>
                          <w14:ligatures w14:val="none"/>
                        </w:rPr>
                        <w:t xml:space="preserve"> y Lisa </w:t>
                      </w:r>
                      <w:proofErr w:type="spellStart"/>
                      <w:r w:rsidRPr="00F670B9">
                        <w:rPr>
                          <w:sz w:val="24"/>
                          <w:szCs w:val="24"/>
                          <w:lang w:val="es-ES"/>
                          <w14:ligatures w14:val="none"/>
                        </w:rPr>
                        <w:t>Wheatley</w:t>
                      </w:r>
                      <w:proofErr w:type="spellEnd"/>
                      <w:r w:rsidRPr="00F670B9">
                        <w:rPr>
                          <w:sz w:val="24"/>
                          <w:szCs w:val="24"/>
                          <w:lang w:val="es-ES"/>
                          <w14:ligatures w14:val="none"/>
                        </w:rPr>
                        <w:t>, 2015-17: http://tinyurl.com/ESRCdialogue) se bas</w:t>
                      </w:r>
                      <w:r>
                        <w:rPr>
                          <w:sz w:val="24"/>
                          <w:szCs w:val="24"/>
                          <w:lang w:val="es-ES"/>
                          <w14:ligatures w14:val="none"/>
                        </w:rPr>
                        <w:t>ó</w:t>
                      </w:r>
                      <w:r w:rsidRPr="00F670B9">
                        <w:rPr>
                          <w:sz w:val="24"/>
                          <w:szCs w:val="24"/>
                          <w:lang w:val="es-ES"/>
                          <w14:ligatures w14:val="none"/>
                        </w:rPr>
                        <w:t xml:space="preserve"> en SEDA para desarrollar CDAS, un nuevo esquema de 12 categorías y escalas de calificación, probándolos ampliamente con una muestra de 72 </w:t>
                      </w:r>
                      <w:r w:rsidR="00CF553A">
                        <w:rPr>
                          <w:sz w:val="24"/>
                          <w:szCs w:val="24"/>
                          <w:lang w:val="es-ES"/>
                          <w14:ligatures w14:val="none"/>
                        </w:rPr>
                        <w:t>docentes</w:t>
                      </w:r>
                      <w:r w:rsidRPr="00F670B9">
                        <w:rPr>
                          <w:sz w:val="24"/>
                          <w:szCs w:val="24"/>
                          <w:lang w:val="es-ES"/>
                          <w14:ligatures w14:val="none"/>
                        </w:rPr>
                        <w:t xml:space="preserve"> de </w:t>
                      </w:r>
                      <w:proofErr w:type="gramStart"/>
                      <w:r w:rsidRPr="00F670B9">
                        <w:rPr>
                          <w:sz w:val="24"/>
                          <w:szCs w:val="24"/>
                          <w:lang w:val="es-ES"/>
                          <w14:ligatures w14:val="none"/>
                        </w:rPr>
                        <w:t>niños</w:t>
                      </w:r>
                      <w:r w:rsidR="008F7672">
                        <w:rPr>
                          <w:sz w:val="24"/>
                          <w:szCs w:val="24"/>
                          <w:lang w:val="es-ES"/>
                          <w14:ligatures w14:val="none"/>
                        </w:rPr>
                        <w:t xml:space="preserve"> y niñas</w:t>
                      </w:r>
                      <w:proofErr w:type="gramEnd"/>
                      <w:r w:rsidRPr="00F670B9">
                        <w:rPr>
                          <w:sz w:val="24"/>
                          <w:szCs w:val="24"/>
                          <w:lang w:val="es-ES"/>
                          <w14:ligatures w14:val="none"/>
                        </w:rPr>
                        <w:t xml:space="preserve"> de 10 a 11 años. Los análisis estadísticos de las relaciones entre la enseñanza dialógica y el rendimiento y las actitudes de los </w:t>
                      </w:r>
                      <w:r w:rsidR="007E308B">
                        <w:rPr>
                          <w:sz w:val="24"/>
                          <w:szCs w:val="24"/>
                          <w:lang w:val="es-ES"/>
                          <w14:ligatures w14:val="none"/>
                        </w:rPr>
                        <w:t xml:space="preserve">y las </w:t>
                      </w:r>
                      <w:r w:rsidRPr="00F670B9">
                        <w:rPr>
                          <w:sz w:val="24"/>
                          <w:szCs w:val="24"/>
                          <w:lang w:val="es-ES"/>
                          <w14:ligatures w14:val="none"/>
                        </w:rPr>
                        <w:t xml:space="preserve">estudiantes produjeron los hallazgos que han dado forma a esta versión del paquete. Una subvención de </w:t>
                      </w:r>
                      <w:r w:rsidRPr="00F670B9">
                        <w:rPr>
                          <w:i/>
                          <w:iCs/>
                          <w:sz w:val="24"/>
                          <w:szCs w:val="24"/>
                          <w:lang w:val="es-ES"/>
                          <w14:ligatures w14:val="none"/>
                        </w:rPr>
                        <w:t xml:space="preserve">ESRC </w:t>
                      </w:r>
                      <w:proofErr w:type="spellStart"/>
                      <w:r w:rsidRPr="00F670B9">
                        <w:rPr>
                          <w:i/>
                          <w:iCs/>
                          <w:sz w:val="24"/>
                          <w:szCs w:val="24"/>
                          <w:lang w:val="es-ES"/>
                          <w14:ligatures w14:val="none"/>
                        </w:rPr>
                        <w:t>Impact</w:t>
                      </w:r>
                      <w:proofErr w:type="spellEnd"/>
                      <w:r w:rsidRPr="00F670B9">
                        <w:rPr>
                          <w:i/>
                          <w:iCs/>
                          <w:sz w:val="24"/>
                          <w:szCs w:val="24"/>
                          <w:lang w:val="es-ES"/>
                          <w14:ligatures w14:val="none"/>
                        </w:rPr>
                        <w:t xml:space="preserve"> </w:t>
                      </w:r>
                      <w:proofErr w:type="spellStart"/>
                      <w:r w:rsidRPr="00F670B9">
                        <w:rPr>
                          <w:i/>
                          <w:iCs/>
                          <w:sz w:val="24"/>
                          <w:szCs w:val="24"/>
                          <w:lang w:val="es-ES"/>
                          <w14:ligatures w14:val="none"/>
                        </w:rPr>
                        <w:t>Acceleration</w:t>
                      </w:r>
                      <w:proofErr w:type="spellEnd"/>
                      <w:r w:rsidRPr="00F670B9">
                        <w:rPr>
                          <w:sz w:val="24"/>
                          <w:szCs w:val="24"/>
                          <w:lang w:val="es-ES"/>
                          <w14:ligatures w14:val="none"/>
                        </w:rPr>
                        <w:t xml:space="preserve"> </w:t>
                      </w:r>
                      <w:r>
                        <w:rPr>
                          <w:sz w:val="24"/>
                          <w:szCs w:val="24"/>
                          <w:lang w:val="es-ES"/>
                          <w14:ligatures w14:val="none"/>
                        </w:rPr>
                        <w:t>permitió</w:t>
                      </w:r>
                      <w:r w:rsidRPr="00F670B9">
                        <w:rPr>
                          <w:sz w:val="24"/>
                          <w:szCs w:val="24"/>
                          <w:lang w:val="es-ES"/>
                          <w14:ligatures w14:val="none"/>
                        </w:rPr>
                        <w:t xml:space="preserve"> un mayor desarrollo de</w:t>
                      </w:r>
                      <w:r>
                        <w:rPr>
                          <w:sz w:val="24"/>
                          <w:szCs w:val="24"/>
                          <w:lang w:val="es-ES"/>
                          <w14:ligatures w14:val="none"/>
                        </w:rPr>
                        <w:t xml:space="preserve"> esta propuesta </w:t>
                      </w:r>
                      <w:r w:rsidRPr="00F670B9">
                        <w:rPr>
                          <w:sz w:val="24"/>
                          <w:szCs w:val="24"/>
                          <w:lang w:val="es-ES"/>
                          <w14:ligatures w14:val="none"/>
                        </w:rPr>
                        <w:t>en diversos contextos educativos en siete países en 2018-19.</w:t>
                      </w:r>
                    </w:p>
                    <w:p w14:paraId="6A7FE13E" w14:textId="793C6474" w:rsidR="00F268C6" w:rsidRPr="00F670B9" w:rsidRDefault="00F268C6" w:rsidP="00F670B9">
                      <w:pPr>
                        <w:widowControl w:val="0"/>
                        <w:spacing w:after="280"/>
                        <w:jc w:val="both"/>
                        <w:rPr>
                          <w:sz w:val="24"/>
                          <w:szCs w:val="24"/>
                          <w:lang w:val="es-ES"/>
                          <w14:ligatures w14:val="none"/>
                        </w:rPr>
                      </w:pPr>
                      <w:r w:rsidRPr="00F670B9">
                        <w:rPr>
                          <w:sz w:val="24"/>
                          <w:szCs w:val="24"/>
                          <w:lang w:val="es-ES"/>
                          <w14:ligatures w14:val="none"/>
                        </w:rPr>
                        <w:t>T-SEDA es utilizado globalmente por profesionales desde los años preescolares hasta la educación superior. Agradecemos a todos los facilitadores</w:t>
                      </w:r>
                      <w:r w:rsidR="00CF553A">
                        <w:rPr>
                          <w:sz w:val="24"/>
                          <w:szCs w:val="24"/>
                          <w:lang w:val="es-ES"/>
                          <w14:ligatures w14:val="none"/>
                        </w:rPr>
                        <w:t>, facilitadoras</w:t>
                      </w:r>
                      <w:r w:rsidRPr="00F670B9">
                        <w:rPr>
                          <w:sz w:val="24"/>
                          <w:szCs w:val="24"/>
                          <w:lang w:val="es-ES"/>
                          <w14:ligatures w14:val="none"/>
                        </w:rPr>
                        <w:t xml:space="preserve">, </w:t>
                      </w:r>
                      <w:r w:rsidR="00CF553A">
                        <w:rPr>
                          <w:sz w:val="24"/>
                          <w:szCs w:val="24"/>
                          <w:lang w:val="es-ES"/>
                          <w14:ligatures w14:val="none"/>
                        </w:rPr>
                        <w:t>docentes</w:t>
                      </w:r>
                      <w:r w:rsidRPr="00F670B9">
                        <w:rPr>
                          <w:sz w:val="24"/>
                          <w:szCs w:val="24"/>
                          <w:lang w:val="es-ES"/>
                          <w14:ligatures w14:val="none"/>
                        </w:rPr>
                        <w:t xml:space="preserve"> y estudiantes que participaron en nuestra investigación y pruebas en varios países de los que se han tomado ejemplos con su amable permiso. Se han cambiado algunos nombres cuando los profesores</w:t>
                      </w:r>
                      <w:r w:rsidR="003336CF">
                        <w:rPr>
                          <w:sz w:val="24"/>
                          <w:szCs w:val="24"/>
                          <w:lang w:val="es-ES"/>
                          <w14:ligatures w14:val="none"/>
                        </w:rPr>
                        <w:t xml:space="preserve"> o profesoras</w:t>
                      </w:r>
                      <w:r w:rsidRPr="00F670B9">
                        <w:rPr>
                          <w:sz w:val="24"/>
                          <w:szCs w:val="24"/>
                          <w:lang w:val="es-ES"/>
                          <w14:ligatures w14:val="none"/>
                        </w:rPr>
                        <w:t xml:space="preserve"> </w:t>
                      </w:r>
                      <w:r w:rsidRPr="00F670B9">
                        <w:rPr>
                          <w:sz w:val="24"/>
                          <w:szCs w:val="24"/>
                          <w:lang w:val="es-ES"/>
                          <w14:ligatures w14:val="none"/>
                        </w:rPr>
                        <w:t>deseaban permanecer en el anonimato. Las fotografías que aparecen en el paquete se derivan de nuestros estudios de investigación</w:t>
                      </w:r>
                      <w:r>
                        <w:rPr>
                          <w:sz w:val="24"/>
                          <w:szCs w:val="24"/>
                          <w:lang w:val="es-ES"/>
                          <w14:ligatures w14:val="none"/>
                        </w:rPr>
                        <w:t xml:space="preserve"> y se ha facilitado su </w:t>
                      </w:r>
                      <w:r w:rsidRPr="00F670B9">
                        <w:rPr>
                          <w:sz w:val="24"/>
                          <w:szCs w:val="24"/>
                          <w:lang w:val="es-ES"/>
                          <w14:ligatures w14:val="none"/>
                        </w:rPr>
                        <w:t>permiso para usarlos con fines educativos.</w:t>
                      </w:r>
                    </w:p>
                    <w:p w14:paraId="1EAB4B0B" w14:textId="28EEC171" w:rsidR="00F268C6" w:rsidRDefault="00F268C6" w:rsidP="0073096C">
                      <w:pPr>
                        <w:widowControl w:val="0"/>
                        <w:spacing w:after="280"/>
                        <w:jc w:val="both"/>
                        <w:rPr>
                          <w:sz w:val="24"/>
                          <w:szCs w:val="24"/>
                          <w14:ligatures w14:val="none"/>
                        </w:rPr>
                      </w:pPr>
                      <w:r>
                        <w:rPr>
                          <w:sz w:val="24"/>
                          <w:szCs w:val="24"/>
                          <w14:ligatures w14:val="none"/>
                        </w:rPr>
                        <w:t>The original work on T-SEDA (and its precursor SEDA) was supported by the British Academy (International Partnership and Mobility Scheme) through the 3-year project entitled “A Tool for Analysing Dialogic Interactions in Classrooms” (2013-2015), led by Sara Hennessy and Sylvia Rojas-Drummond at the University of Cambridge, UK, and the National Autonomous University of Mexico: http://</w:t>
                      </w:r>
                      <w:hyperlink r:id="rId22" w:history="1">
                        <w:r>
                          <w:rPr>
                            <w:rStyle w:val="Hipervnculo"/>
                            <w:color w:val="386EFF"/>
                            <w:sz w:val="24"/>
                            <w:szCs w:val="24"/>
                            <w14:ligatures w14:val="none"/>
                          </w:rPr>
                          <w:t>tinyurl.com/BAdialogue</w:t>
                        </w:r>
                      </w:hyperlink>
                      <w:r>
                        <w:rPr>
                          <w:sz w:val="24"/>
                          <w:szCs w:val="24"/>
                          <w14:ligatures w14:val="none"/>
                        </w:rPr>
                        <w:t xml:space="preserve">. The Mexican work was supported by the </w:t>
                      </w:r>
                      <w:proofErr w:type="spellStart"/>
                      <w:r>
                        <w:rPr>
                          <w:sz w:val="24"/>
                          <w:szCs w:val="24"/>
                          <w14:ligatures w14:val="none"/>
                        </w:rPr>
                        <w:t>Dirección</w:t>
                      </w:r>
                      <w:proofErr w:type="spellEnd"/>
                      <w:r>
                        <w:rPr>
                          <w:sz w:val="24"/>
                          <w:szCs w:val="24"/>
                          <w14:ligatures w14:val="none"/>
                        </w:rPr>
                        <w:t xml:space="preserve"> General de </w:t>
                      </w:r>
                      <w:proofErr w:type="spellStart"/>
                      <w:r>
                        <w:rPr>
                          <w:sz w:val="24"/>
                          <w:szCs w:val="24"/>
                          <w14:ligatures w14:val="none"/>
                        </w:rPr>
                        <w:t>Asuntos</w:t>
                      </w:r>
                      <w:proofErr w:type="spellEnd"/>
                      <w:r>
                        <w:rPr>
                          <w:sz w:val="24"/>
                          <w:szCs w:val="24"/>
                          <w14:ligatures w14:val="none"/>
                        </w:rPr>
                        <w:t xml:space="preserve"> del Personal </w:t>
                      </w:r>
                      <w:proofErr w:type="spellStart"/>
                      <w:r>
                        <w:rPr>
                          <w:sz w:val="24"/>
                          <w:szCs w:val="24"/>
                          <w14:ligatures w14:val="none"/>
                        </w:rPr>
                        <w:t>Académico</w:t>
                      </w:r>
                      <w:proofErr w:type="spellEnd"/>
                      <w:r>
                        <w:rPr>
                          <w:sz w:val="24"/>
                          <w:szCs w:val="24"/>
                          <w14:ligatures w14:val="none"/>
                        </w:rPr>
                        <w:t xml:space="preserve"> of the National Autonomous University of Mexico (DGAPA-UNAM) (PAPIIT Project Number: IN303313 and PAPIME Number: PE305814). We appreciate the support of the Economic and Social Research Council (RES063270081; RES000230825), sponsor of most of the UK team's preceding work in this area. Our most recent ESRC project (ES/M007103/1) entitled ‘Classroom Dialogue: Does it Make a Difference for Student Learning? (Christine Howe, Sara Hennessy, Neil Mercer, Maria </w:t>
                      </w:r>
                      <w:proofErr w:type="spellStart"/>
                      <w:r>
                        <w:rPr>
                          <w:sz w:val="24"/>
                          <w:szCs w:val="24"/>
                          <w14:ligatures w14:val="none"/>
                        </w:rPr>
                        <w:t>Vrikki</w:t>
                      </w:r>
                      <w:proofErr w:type="spellEnd"/>
                      <w:r>
                        <w:rPr>
                          <w:sz w:val="24"/>
                          <w:szCs w:val="24"/>
                          <w14:ligatures w14:val="none"/>
                        </w:rPr>
                        <w:t xml:space="preserve"> &amp; Lisa Wheatley, 2015-17: </w:t>
                      </w:r>
                      <w:hyperlink r:id="rId23" w:history="1">
                        <w:r>
                          <w:rPr>
                            <w:rStyle w:val="Hipervnculo"/>
                            <w:color w:val="103CC0"/>
                            <w:sz w:val="24"/>
                            <w:szCs w:val="24"/>
                            <w:u w:val="none"/>
                            <w14:ligatures w14:val="none"/>
                          </w:rPr>
                          <w:t>http://tinyurl.com/ESRCdialogue</w:t>
                        </w:r>
                      </w:hyperlink>
                      <w:r>
                        <w:rPr>
                          <w:sz w:val="24"/>
                          <w:szCs w:val="24"/>
                          <w14:ligatures w14:val="none"/>
                        </w:rPr>
                        <w:t xml:space="preserve">) drew on SEDA to develop CDAS, a new 12-category scheme and rating scales, testing them extensively with a large sample of 72 teachers of children aged 10-11. Statistical analyses of the relationships between dialogic teaching and student attainment and attitudes produced the findings that have shaped this version of the pack. An ESRC Impact Acceleration grant supported further development of the pack and trials across diverse educational contexts in seven countries in 2018-19. </w:t>
                      </w:r>
                    </w:p>
                    <w:p w14:paraId="2C6A9DF1" w14:textId="77777777" w:rsidR="00F268C6" w:rsidRDefault="00F268C6" w:rsidP="0073096C">
                      <w:pPr>
                        <w:widowControl w:val="0"/>
                        <w:spacing w:after="280"/>
                        <w:rPr>
                          <w14:ligatures w14:val="none"/>
                        </w:rPr>
                      </w:pPr>
                      <w:r>
                        <w:rPr>
                          <w:sz w:val="24"/>
                          <w:szCs w:val="24"/>
                          <w14:ligatures w14:val="none"/>
                        </w:rPr>
                        <w:t xml:space="preserve">T-SEDA is used globally by practitioners from pre-school years to higher education. We thank all of the facilitators, teachers and students who participated in our research and testing across several countries from which examples in this pack have been taken with their kind permission. Some names have been changed where teachers wished to remain anonymous. Photographs appearing in the pack are derived from our research studies; permissions have been received to use them for educational purposes. </w:t>
                      </w:r>
                    </w:p>
                  </w:txbxContent>
                </v:textbox>
              </v:shape>
            </w:pict>
          </mc:Fallback>
        </mc:AlternateContent>
      </w:r>
    </w:p>
    <w:p w14:paraId="50520576" w14:textId="7F0B9677" w:rsidR="0073096C" w:rsidRDefault="0073096C">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14:anchorId="4D3C11F5" wp14:editId="6482CDFB">
                <wp:simplePos x="0" y="0"/>
                <wp:positionH relativeFrom="column">
                  <wp:posOffset>182880</wp:posOffset>
                </wp:positionH>
                <wp:positionV relativeFrom="paragraph">
                  <wp:posOffset>5979795</wp:posOffset>
                </wp:positionV>
                <wp:extent cx="9826625" cy="628015"/>
                <wp:effectExtent l="1905" t="1270" r="127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6625" cy="628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72CAE5" w14:textId="2505D02E" w:rsidR="00F268C6" w:rsidRDefault="00F268C6" w:rsidP="0073096C">
                            <w:pPr>
                              <w:widowControl w:val="0"/>
                              <w:rPr>
                                <w:sz w:val="24"/>
                                <w:szCs w:val="24"/>
                                <w14:ligatures w14:val="none"/>
                              </w:rPr>
                            </w:pPr>
                            <w:r w:rsidRPr="00F670B9">
                              <w:rPr>
                                <w:sz w:val="24"/>
                                <w:szCs w:val="24"/>
                                <w:lang w:val="es-ES"/>
                                <w14:ligatures w14:val="none"/>
                              </w:rPr>
                              <w:t xml:space="preserve">Citación para el kit T-SEDA: </w:t>
                            </w:r>
                            <w:r w:rsidRPr="00F670B9">
                              <w:rPr>
                                <w:color w:val="201F1E"/>
                                <w:sz w:val="24"/>
                                <w:szCs w:val="24"/>
                                <w:lang w:val="es-ES"/>
                                <w14:ligatures w14:val="none"/>
                              </w:rPr>
                              <w:t xml:space="preserve">T-SEDA </w:t>
                            </w:r>
                            <w:proofErr w:type="spellStart"/>
                            <w:r w:rsidRPr="00F670B9">
                              <w:rPr>
                                <w:color w:val="201F1E"/>
                                <w:sz w:val="24"/>
                                <w:szCs w:val="24"/>
                                <w:lang w:val="es-ES"/>
                                <w14:ligatures w14:val="none"/>
                              </w:rPr>
                              <w:t>Collective</w:t>
                            </w:r>
                            <w:proofErr w:type="spellEnd"/>
                            <w:r w:rsidRPr="00F670B9">
                              <w:rPr>
                                <w:color w:val="201F1E"/>
                                <w:sz w:val="24"/>
                                <w:szCs w:val="24"/>
                                <w:lang w:val="es-ES"/>
                                <w14:ligatures w14:val="none"/>
                              </w:rPr>
                              <w:t xml:space="preserve"> (2021). </w:t>
                            </w:r>
                            <w:r>
                              <w:rPr>
                                <w:i/>
                                <w:iCs/>
                                <w:color w:val="201F1E"/>
                                <w:sz w:val="24"/>
                                <w:szCs w:val="24"/>
                                <w14:ligatures w14:val="none"/>
                              </w:rPr>
                              <w:t>Teacher Scheme for Educational Dialogue Analysis (T-SEDA) v.8a resource pack</w:t>
                            </w:r>
                            <w:r>
                              <w:rPr>
                                <w:color w:val="201F1E"/>
                                <w:sz w:val="24"/>
                                <w:szCs w:val="24"/>
                                <w14:ligatures w14:val="none"/>
                              </w:rPr>
                              <w:t>. University of Cambridge. </w:t>
                            </w:r>
                            <w:hyperlink r:id="rId24" w:history="1">
                              <w:r>
                                <w:rPr>
                                  <w:rStyle w:val="Hyperlink"/>
                                  <w:sz w:val="24"/>
                                  <w:szCs w:val="24"/>
                                  <w14:ligatures w14:val="none"/>
                                </w:rPr>
                                <w:t>http://bit.ly/T-SEDA</w:t>
                              </w:r>
                            </w:hyperlink>
                            <w:r>
                              <w:rPr>
                                <w:sz w:val="24"/>
                                <w:szCs w:val="24"/>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D3C11F5" id="Text Box 31" o:spid="_x0000_s1030" type="#_x0000_t202" style="position:absolute;margin-left:14.4pt;margin-top:470.85pt;width:773.75pt;height:49.4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" filled="f" stroked="f" strokecolor="black [0]" insetpen="t">
                <v:textbox inset="2.88pt,2.88pt,2.88pt,2.88pt">
                  <w:txbxContent>
                    <w:p w14:paraId="7972CAE5" w14:textId="2505D02E" w:rsidR="00F268C6" w:rsidRDefault="00F268C6" w:rsidP="0073096C">
                      <w:pPr>
                        <w:widowControl w:val="0"/>
                        <w:rPr>
                          <w:sz w:val="24"/>
                          <w:szCs w:val="24"/>
                          <w14:ligatures w14:val="none"/>
                        </w:rPr>
                      </w:pPr>
                      <w:r w:rsidRPr="00F670B9">
                        <w:rPr>
                          <w:sz w:val="24"/>
                          <w:szCs w:val="24"/>
                          <w:lang w:val="es-ES"/>
                          <w14:ligatures w14:val="none"/>
                        </w:rPr>
                        <w:t xml:space="preserve">Citación para el kit T-SEDA: </w:t>
                      </w:r>
                      <w:r w:rsidRPr="00F670B9">
                        <w:rPr>
                          <w:color w:val="201F1E"/>
                          <w:sz w:val="24"/>
                          <w:szCs w:val="24"/>
                          <w:lang w:val="es-ES"/>
                          <w14:ligatures w14:val="none"/>
                        </w:rPr>
                        <w:t xml:space="preserve">T-SEDA </w:t>
                      </w:r>
                      <w:proofErr w:type="spellStart"/>
                      <w:r w:rsidRPr="00F670B9">
                        <w:rPr>
                          <w:color w:val="201F1E"/>
                          <w:sz w:val="24"/>
                          <w:szCs w:val="24"/>
                          <w:lang w:val="es-ES"/>
                          <w14:ligatures w14:val="none"/>
                        </w:rPr>
                        <w:t>Collective</w:t>
                      </w:r>
                      <w:proofErr w:type="spellEnd"/>
                      <w:r w:rsidRPr="00F670B9">
                        <w:rPr>
                          <w:color w:val="201F1E"/>
                          <w:sz w:val="24"/>
                          <w:szCs w:val="24"/>
                          <w:lang w:val="es-ES"/>
                          <w14:ligatures w14:val="none"/>
                        </w:rPr>
                        <w:t xml:space="preserve"> (2021). </w:t>
                      </w:r>
                      <w:r>
                        <w:rPr>
                          <w:i/>
                          <w:iCs/>
                          <w:color w:val="201F1E"/>
                          <w:sz w:val="24"/>
                          <w:szCs w:val="24"/>
                          <w14:ligatures w14:val="none"/>
                        </w:rPr>
                        <w:t>Teacher Scheme for Educational Dialogue Analysis (T-SEDA) v.8a resource pack</w:t>
                      </w:r>
                      <w:r>
                        <w:rPr>
                          <w:color w:val="201F1E"/>
                          <w:sz w:val="24"/>
                          <w:szCs w:val="24"/>
                          <w14:ligatures w14:val="none"/>
                        </w:rPr>
                        <w:t>. University of Cambridge. </w:t>
                      </w:r>
                      <w:hyperlink r:id="rId25" w:history="1">
                        <w:r>
                          <w:rPr>
                            <w:rStyle w:val="Hipervnculo"/>
                            <w:sz w:val="24"/>
                            <w:szCs w:val="24"/>
                            <w14:ligatures w14:val="none"/>
                          </w:rPr>
                          <w:t>http://bit.ly/T-SEDA</w:t>
                        </w:r>
                      </w:hyperlink>
                      <w:r>
                        <w:rPr>
                          <w:sz w:val="24"/>
                          <w:szCs w:val="24"/>
                          <w14:ligatures w14:val="none"/>
                        </w:rPr>
                        <w:t xml:space="preserve">. </w:t>
                      </w:r>
                    </w:p>
                  </w:txbxContent>
                </v:textbox>
              </v:shape>
            </w:pict>
          </mc:Fallback>
        </mc:AlternateContent>
      </w:r>
    </w:p>
    <w:p w14:paraId="75A86FE2" w14:textId="77777777" w:rsidR="0073096C" w:rsidRDefault="0073096C"/>
    <w:p w14:paraId="59D92025" w14:textId="77777777" w:rsidR="0073096C" w:rsidRDefault="0073096C"/>
    <w:p w14:paraId="79B30CC5" w14:textId="77777777" w:rsidR="0073096C" w:rsidRDefault="0073096C"/>
    <w:p w14:paraId="64FDDFE5" w14:textId="77777777" w:rsidR="0073096C" w:rsidRDefault="0073096C"/>
    <w:p w14:paraId="7A83379E" w14:textId="77777777" w:rsidR="0073096C" w:rsidRDefault="0073096C"/>
    <w:p w14:paraId="16F9AA07" w14:textId="77777777" w:rsidR="0073096C" w:rsidRDefault="0073096C"/>
    <w:p w14:paraId="02FC8B50" w14:textId="77777777" w:rsidR="0073096C" w:rsidRDefault="0073096C"/>
    <w:p w14:paraId="2D793B74" w14:textId="77777777" w:rsidR="0073096C" w:rsidRDefault="0073096C"/>
    <w:p w14:paraId="1EEA9E3F" w14:textId="77777777" w:rsidR="0073096C" w:rsidRDefault="0073096C"/>
    <w:p w14:paraId="29C59DD8" w14:textId="77777777" w:rsidR="0073096C" w:rsidRDefault="0073096C"/>
    <w:p w14:paraId="1D4541D6" w14:textId="77777777" w:rsidR="0073096C" w:rsidRDefault="0073096C"/>
    <w:p w14:paraId="04FB6478" w14:textId="77777777" w:rsidR="0073096C" w:rsidRDefault="0073096C"/>
    <w:p w14:paraId="3B4A0C23" w14:textId="77777777" w:rsidR="0073096C" w:rsidRDefault="0073096C"/>
    <w:p w14:paraId="22C06B91" w14:textId="77777777" w:rsidR="0073096C" w:rsidRDefault="0073096C"/>
    <w:p w14:paraId="4AEB4CC7" w14:textId="77777777" w:rsidR="0073096C" w:rsidRDefault="0073096C"/>
    <w:p w14:paraId="3FED437D" w14:textId="77777777" w:rsidR="0073096C" w:rsidRDefault="0073096C"/>
    <w:p w14:paraId="0C42DA0C" w14:textId="77777777" w:rsidR="0073096C" w:rsidRDefault="0073096C"/>
    <w:p w14:paraId="7BB3A458" w14:textId="77777777" w:rsidR="0073096C" w:rsidRDefault="0073096C"/>
    <w:p w14:paraId="35B4C7B2" w14:textId="77777777" w:rsidR="0073096C" w:rsidRDefault="0073096C"/>
    <w:p w14:paraId="735DB7BA" w14:textId="77777777" w:rsidR="0073096C" w:rsidRDefault="0073096C"/>
    <w:p w14:paraId="6D5E4005" w14:textId="77777777" w:rsidR="0073096C" w:rsidRDefault="0073096C"/>
    <w:p w14:paraId="53CAFDEB" w14:textId="77777777" w:rsidR="0073096C" w:rsidRDefault="0073096C"/>
    <w:p w14:paraId="2D7C1530" w14:textId="77777777" w:rsidR="0073096C" w:rsidRDefault="0073096C"/>
    <w:p w14:paraId="0C458CBC" w14:textId="10187645" w:rsidR="0073096C" w:rsidRDefault="0073096C">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74624" behindDoc="0" locked="0" layoutInCell="1" allowOverlap="1" wp14:anchorId="05FF59B8" wp14:editId="09250E72">
                <wp:simplePos x="0" y="0"/>
                <wp:positionH relativeFrom="column">
                  <wp:posOffset>3234690</wp:posOffset>
                </wp:positionH>
                <wp:positionV relativeFrom="paragraph">
                  <wp:posOffset>139065</wp:posOffset>
                </wp:positionV>
                <wp:extent cx="3642360" cy="335280"/>
                <wp:effectExtent l="0" t="0" r="0" b="190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335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30E27E" w14:textId="71988FE4" w:rsidR="00F268C6" w:rsidRPr="00F670B9" w:rsidRDefault="00F268C6" w:rsidP="0073096C">
                            <w:pPr>
                              <w:widowControl w:val="0"/>
                              <w:jc w:val="center"/>
                              <w:rPr>
                                <w:b/>
                                <w:bCs/>
                                <w:sz w:val="36"/>
                                <w:szCs w:val="36"/>
                                <w:lang w:val="es-ES"/>
                                <w14:ligatures w14:val="none"/>
                              </w:rPr>
                            </w:pPr>
                            <w:r w:rsidRPr="00F670B9">
                              <w:rPr>
                                <w:b/>
                                <w:bCs/>
                                <w:sz w:val="36"/>
                                <w:szCs w:val="36"/>
                                <w:lang w:val="es-ES"/>
                                <w14:ligatures w14:val="none"/>
                              </w:rPr>
                              <w:t xml:space="preserve"> Contenidos del kit T-SEDA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5FF59B8" id="Text Box 37" o:spid="_x0000_s1031" type="#_x0000_t202" style="position:absolute;margin-left:254.7pt;margin-top:10.95pt;width:286.8pt;height:26.4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" filled="f" stroked="f" strokecolor="black [0]" insetpen="t">
                <v:textbox inset="2.88pt,2.88pt,2.88pt,2.88pt">
                  <w:txbxContent>
                    <w:p w14:paraId="4E30E27E" w14:textId="71988FE4" w:rsidR="00F268C6" w:rsidRPr="00F670B9" w:rsidRDefault="00F268C6" w:rsidP="0073096C">
                      <w:pPr>
                        <w:widowControl w:val="0"/>
                        <w:jc w:val="center"/>
                        <w:rPr>
                          <w:b/>
                          <w:bCs/>
                          <w:sz w:val="36"/>
                          <w:szCs w:val="36"/>
                          <w:lang w:val="es-ES"/>
                          <w14:ligatures w14:val="none"/>
                        </w:rPr>
                      </w:pPr>
                      <w:r w:rsidRPr="00F670B9">
                        <w:rPr>
                          <w:b/>
                          <w:bCs/>
                          <w:sz w:val="36"/>
                          <w:szCs w:val="36"/>
                          <w:lang w:val="es-ES"/>
                          <w14:ligatures w14:val="none"/>
                        </w:rPr>
                        <w:t xml:space="preserve"> Contenidos del kit T-SEDA </w:t>
                      </w:r>
                    </w:p>
                  </w:txbxContent>
                </v:textbox>
              </v:shape>
            </w:pict>
          </mc:Fallback>
        </mc:AlternateContent>
      </w:r>
    </w:p>
    <w:p w14:paraId="6334C7E9" w14:textId="51EFA6BE" w:rsidR="0073096C" w:rsidRDefault="00F670B9">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6672" behindDoc="0" locked="0" layoutInCell="1" allowOverlap="1" wp14:anchorId="222CD83E" wp14:editId="6DA7F358">
                <wp:simplePos x="0" y="0"/>
                <wp:positionH relativeFrom="column">
                  <wp:posOffset>144145</wp:posOffset>
                </wp:positionH>
                <wp:positionV relativeFrom="paragraph">
                  <wp:posOffset>218930</wp:posOffset>
                </wp:positionV>
                <wp:extent cx="9784080" cy="497712"/>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4080" cy="4977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71B275" w14:textId="14F4248B" w:rsidR="00F268C6" w:rsidRPr="00F670B9" w:rsidRDefault="00F268C6" w:rsidP="0073096C">
                            <w:pPr>
                              <w:widowControl w:val="0"/>
                              <w:rPr>
                                <w:sz w:val="28"/>
                                <w:szCs w:val="28"/>
                                <w:lang w:val="es-ES"/>
                                <w14:ligatures w14:val="none"/>
                              </w:rPr>
                            </w:pPr>
                            <w:r w:rsidRPr="00F670B9">
                              <w:rPr>
                                <w:sz w:val="28"/>
                                <w:szCs w:val="28"/>
                                <w:lang w:val="es-ES"/>
                                <w14:ligatures w14:val="none"/>
                              </w:rPr>
                              <w:t xml:space="preserve">Este </w:t>
                            </w:r>
                            <w:r>
                              <w:rPr>
                                <w:sz w:val="28"/>
                                <w:szCs w:val="28"/>
                                <w:lang w:val="es-ES"/>
                                <w14:ligatures w14:val="none"/>
                              </w:rPr>
                              <w:t>kit</w:t>
                            </w:r>
                            <w:r w:rsidRPr="00F670B9">
                              <w:rPr>
                                <w:sz w:val="28"/>
                                <w:szCs w:val="28"/>
                                <w:lang w:val="es-ES"/>
                                <w14:ligatures w14:val="none"/>
                              </w:rPr>
                              <w:t xml:space="preserve"> contiene información y recursos para que los educadores lleven a cabo una investigación centrada en el diálogo sobre su práctica.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22CD83E" id="Text Box 35" o:spid="_x0000_s1032" type="#_x0000_t202" style="position:absolute;margin-left:11.35pt;margin-top:17.25pt;width:770.4pt;height:39.2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" filled="f" stroked="f" strokecolor="black [0]" insetpen="t">
                <v:textbox inset="2.88pt,2.88pt,2.88pt,2.88pt">
                  <w:txbxContent>
                    <w:p w14:paraId="3D71B275" w14:textId="14F4248B" w:rsidR="00F268C6" w:rsidRPr="00F670B9" w:rsidRDefault="00F268C6" w:rsidP="0073096C">
                      <w:pPr>
                        <w:widowControl w:val="0"/>
                        <w:rPr>
                          <w:sz w:val="28"/>
                          <w:szCs w:val="28"/>
                          <w:lang w:val="es-ES"/>
                          <w14:ligatures w14:val="none"/>
                        </w:rPr>
                      </w:pPr>
                      <w:r w:rsidRPr="00F670B9">
                        <w:rPr>
                          <w:sz w:val="28"/>
                          <w:szCs w:val="28"/>
                          <w:lang w:val="es-ES"/>
                          <w14:ligatures w14:val="none"/>
                        </w:rPr>
                        <w:t xml:space="preserve">Este </w:t>
                      </w:r>
                      <w:r>
                        <w:rPr>
                          <w:sz w:val="28"/>
                          <w:szCs w:val="28"/>
                          <w:lang w:val="es-ES"/>
                          <w14:ligatures w14:val="none"/>
                        </w:rPr>
                        <w:t>kit</w:t>
                      </w:r>
                      <w:r w:rsidRPr="00F670B9">
                        <w:rPr>
                          <w:sz w:val="28"/>
                          <w:szCs w:val="28"/>
                          <w:lang w:val="es-ES"/>
                          <w14:ligatures w14:val="none"/>
                        </w:rPr>
                        <w:t xml:space="preserve"> contiene información y recursos para que los educadores lleven a cabo una investigación centrada en el diálogo sobre su práctica.</w:t>
                      </w:r>
                    </w:p>
                  </w:txbxContent>
                </v:textbox>
              </v:shape>
            </w:pict>
          </mc:Fallback>
        </mc:AlternateContent>
      </w:r>
    </w:p>
    <w:p w14:paraId="7AE617A6" w14:textId="3E1A5BE9" w:rsidR="0073096C" w:rsidRDefault="0073096C"/>
    <w:p w14:paraId="68262B9F" w14:textId="36A4E1E4" w:rsidR="0073096C" w:rsidRDefault="0073096C"/>
    <w:p w14:paraId="1B645765" w14:textId="350DB8E5" w:rsidR="0073096C" w:rsidRDefault="00F670B9">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13A6D218" wp14:editId="5F2F5F31">
                <wp:simplePos x="0" y="0"/>
                <wp:positionH relativeFrom="column">
                  <wp:posOffset>130030</wp:posOffset>
                </wp:positionH>
                <wp:positionV relativeFrom="paragraph">
                  <wp:posOffset>27916</wp:posOffset>
                </wp:positionV>
                <wp:extent cx="9713595" cy="2498090"/>
                <wp:effectExtent l="0" t="4445" r="4445" b="254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3595" cy="2498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2C713A" w14:textId="3ECF43CD" w:rsidR="00F268C6" w:rsidRPr="00F670B9" w:rsidRDefault="00F268C6" w:rsidP="0073096C">
                            <w:pPr>
                              <w:widowControl w:val="0"/>
                              <w:spacing w:after="0" w:line="240" w:lineRule="auto"/>
                              <w:rPr>
                                <w:b/>
                                <w:bCs/>
                                <w:color w:val="1A616F"/>
                                <w:sz w:val="36"/>
                                <w:szCs w:val="36"/>
                                <w:lang w:val="es-ES"/>
                                <w14:ligatures w14:val="none"/>
                              </w:rPr>
                            </w:pPr>
                            <w:r w:rsidRPr="00F670B9">
                              <w:rPr>
                                <w:b/>
                                <w:bCs/>
                                <w:sz w:val="36"/>
                                <w:szCs w:val="36"/>
                                <w:lang w:val="es-ES"/>
                                <w14:ligatures w14:val="none"/>
                              </w:rPr>
                              <w:t xml:space="preserve">T-SEDA: Guía para el usuario </w:t>
                            </w:r>
                          </w:p>
                          <w:p w14:paraId="6FEA1F21" w14:textId="04A547E2" w:rsidR="00F268C6" w:rsidRPr="00F670B9" w:rsidRDefault="00F268C6" w:rsidP="0073096C">
                            <w:pPr>
                              <w:widowControl w:val="0"/>
                              <w:spacing w:after="0" w:line="240" w:lineRule="auto"/>
                              <w:rPr>
                                <w:b/>
                                <w:bCs/>
                                <w:lang w:val="es-ES"/>
                                <w14:ligatures w14:val="none"/>
                              </w:rPr>
                            </w:pPr>
                            <w:r w:rsidRPr="00F670B9">
                              <w:rPr>
                                <w:sz w:val="28"/>
                                <w:szCs w:val="28"/>
                                <w:lang w:val="es-ES"/>
                                <w14:ligatures w14:val="none"/>
                              </w:rPr>
                              <w:t xml:space="preserve">Información sobre el diálogo educativo y una guía paso a paso a </w:t>
                            </w:r>
                            <w:r>
                              <w:rPr>
                                <w:sz w:val="28"/>
                                <w:szCs w:val="28"/>
                                <w:lang w:val="es-ES"/>
                                <w14:ligatures w14:val="none"/>
                              </w:rPr>
                              <w:t>sobre el</w:t>
                            </w:r>
                            <w:r w:rsidRPr="00F670B9">
                              <w:rPr>
                                <w:sz w:val="28"/>
                                <w:szCs w:val="28"/>
                                <w:lang w:val="es-ES"/>
                                <w14:ligatures w14:val="none"/>
                              </w:rPr>
                              <w:t xml:space="preserve"> proceso de </w:t>
                            </w:r>
                            <w:r>
                              <w:rPr>
                                <w:sz w:val="28"/>
                                <w:szCs w:val="28"/>
                                <w:lang w:val="es-ES"/>
                                <w14:ligatures w14:val="none"/>
                              </w:rPr>
                              <w:t>investigación</w:t>
                            </w:r>
                            <w:r w:rsidRPr="00F670B9">
                              <w:rPr>
                                <w:sz w:val="28"/>
                                <w:szCs w:val="28"/>
                                <w:lang w:val="es-ES"/>
                                <w14:ligatures w14:val="none"/>
                              </w:rPr>
                              <w:t xml:space="preserve">. Introduce el ciclo de </w:t>
                            </w:r>
                            <w:r>
                              <w:rPr>
                                <w:sz w:val="28"/>
                                <w:szCs w:val="28"/>
                                <w:lang w:val="es-ES"/>
                                <w14:ligatures w14:val="none"/>
                              </w:rPr>
                              <w:t>investigación</w:t>
                            </w:r>
                            <w:r w:rsidRPr="00F670B9">
                              <w:rPr>
                                <w:sz w:val="28"/>
                                <w:szCs w:val="28"/>
                                <w:lang w:val="es-ES"/>
                                <w14:ligatures w14:val="none"/>
                              </w:rPr>
                              <w:t xml:space="preserve">, que está en el centro de la </w:t>
                            </w:r>
                            <w:r>
                              <w:rPr>
                                <w:sz w:val="28"/>
                                <w:szCs w:val="28"/>
                                <w:lang w:val="es-ES"/>
                                <w14:ligatures w14:val="none"/>
                              </w:rPr>
                              <w:t>investigación</w:t>
                            </w:r>
                            <w:r w:rsidRPr="00F670B9">
                              <w:rPr>
                                <w:sz w:val="28"/>
                                <w:szCs w:val="28"/>
                                <w:lang w:val="es-ES"/>
                                <w14:ligatures w14:val="none"/>
                              </w:rPr>
                              <w:t xml:space="preserve"> en el aula. También contiene </w:t>
                            </w:r>
                            <w:r>
                              <w:rPr>
                                <w:sz w:val="28"/>
                                <w:szCs w:val="28"/>
                                <w:lang w:val="es-ES"/>
                                <w14:ligatures w14:val="none"/>
                              </w:rPr>
                              <w:t xml:space="preserve">una </w:t>
                            </w:r>
                            <w:proofErr w:type="gramStart"/>
                            <w:r>
                              <w:rPr>
                                <w:sz w:val="28"/>
                                <w:szCs w:val="28"/>
                                <w:lang w:val="es-ES"/>
                                <w14:ligatures w14:val="none"/>
                              </w:rPr>
                              <w:t>auto-</w:t>
                            </w:r>
                            <w:r w:rsidR="003A38E9">
                              <w:rPr>
                                <w:sz w:val="28"/>
                                <w:szCs w:val="28"/>
                                <w:lang w:val="es-ES"/>
                                <w14:ligatures w14:val="none"/>
                              </w:rPr>
                              <w:t>evaluación</w:t>
                            </w:r>
                            <w:proofErr w:type="gramEnd"/>
                            <w:r>
                              <w:rPr>
                                <w:sz w:val="28"/>
                                <w:szCs w:val="28"/>
                                <w:lang w:val="es-ES"/>
                                <w14:ligatures w14:val="none"/>
                              </w:rPr>
                              <w:t xml:space="preserve"> </w:t>
                            </w:r>
                            <w:r w:rsidRPr="00F670B9">
                              <w:rPr>
                                <w:sz w:val="28"/>
                                <w:szCs w:val="28"/>
                                <w:lang w:val="es-ES"/>
                                <w14:ligatures w14:val="none"/>
                              </w:rPr>
                              <w:t xml:space="preserve">para que </w:t>
                            </w:r>
                            <w:r>
                              <w:rPr>
                                <w:sz w:val="28"/>
                                <w:szCs w:val="28"/>
                                <w:lang w:val="es-ES"/>
                                <w14:ligatures w14:val="none"/>
                              </w:rPr>
                              <w:t xml:space="preserve">el educador </w:t>
                            </w:r>
                            <w:r w:rsidRPr="00F670B9">
                              <w:rPr>
                                <w:sz w:val="28"/>
                                <w:szCs w:val="28"/>
                                <w:lang w:val="es-ES"/>
                                <w14:ligatures w14:val="none"/>
                              </w:rPr>
                              <w:t>reflexione sobre su práctica.</w:t>
                            </w:r>
                            <w:r w:rsidRPr="00F670B9">
                              <w:rPr>
                                <w:b/>
                                <w:bCs/>
                                <w:lang w:val="es-ES"/>
                                <w14:ligatures w14:val="none"/>
                              </w:rPr>
                              <w:t> </w:t>
                            </w:r>
                          </w:p>
                          <w:p w14:paraId="03B93173" w14:textId="73E473AA" w:rsidR="00F268C6" w:rsidRPr="00D80DA6" w:rsidRDefault="00F268C6" w:rsidP="0073096C">
                            <w:pPr>
                              <w:widowControl w:val="0"/>
                              <w:spacing w:after="100" w:line="240" w:lineRule="auto"/>
                              <w:rPr>
                                <w:b/>
                                <w:bCs/>
                                <w:color w:val="1A616F"/>
                                <w:lang w:val="es-ES"/>
                                <w14:ligatures w14:val="none"/>
                              </w:rPr>
                            </w:pPr>
                            <w:r w:rsidRPr="00F268C6">
                              <w:rPr>
                                <w:b/>
                                <w:bCs/>
                                <w:lang w:val="es-ES"/>
                                <w14:ligatures w14:val="none"/>
                              </w:rPr>
                              <w:br/>
                            </w:r>
                            <w:r w:rsidRPr="00D80DA6">
                              <w:rPr>
                                <w:b/>
                                <w:bCs/>
                                <w:color w:val="1A616F"/>
                                <w:sz w:val="36"/>
                                <w:szCs w:val="36"/>
                                <w:lang w:val="es-ES"/>
                                <w14:ligatures w14:val="none"/>
                              </w:rPr>
                              <w:t>T-SEDA: Recursos centrales</w:t>
                            </w:r>
                          </w:p>
                          <w:p w14:paraId="72AAB103" w14:textId="7BB046F8" w:rsidR="00F268C6" w:rsidRPr="00716B78" w:rsidRDefault="00F268C6" w:rsidP="0073096C">
                            <w:pPr>
                              <w:widowControl w:val="0"/>
                              <w:spacing w:line="240" w:lineRule="auto"/>
                              <w:rPr>
                                <w:sz w:val="28"/>
                                <w:szCs w:val="28"/>
                                <w:lang w:val="es-ES"/>
                                <w14:ligatures w14:val="none"/>
                              </w:rPr>
                            </w:pPr>
                            <w:r w:rsidRPr="00F91C67">
                              <w:rPr>
                                <w:b/>
                                <w:bCs/>
                                <w:sz w:val="28"/>
                                <w:szCs w:val="28"/>
                                <w:u w:val="single"/>
                                <w:lang w:val="es-ES"/>
                                <w14:ligatures w14:val="none"/>
                              </w:rPr>
                              <w:t>SECCIÓN</w:t>
                            </w:r>
                            <w:r w:rsidRPr="00F91C67">
                              <w:rPr>
                                <w:sz w:val="28"/>
                                <w:szCs w:val="28"/>
                                <w:u w:val="single"/>
                                <w:lang w:val="es-ES"/>
                                <w14:ligatures w14:val="none"/>
                              </w:rPr>
                              <w:t xml:space="preserve"> </w:t>
                            </w:r>
                            <w:r w:rsidRPr="00F91C67">
                              <w:rPr>
                                <w:b/>
                                <w:bCs/>
                                <w:sz w:val="28"/>
                                <w:szCs w:val="28"/>
                                <w:u w:val="single"/>
                                <w:lang w:val="es-ES"/>
                                <w14:ligatures w14:val="none"/>
                              </w:rPr>
                              <w:t>1:</w:t>
                            </w:r>
                            <w:r w:rsidRPr="00716B78">
                              <w:rPr>
                                <w:b/>
                                <w:bCs/>
                                <w:sz w:val="28"/>
                                <w:szCs w:val="28"/>
                                <w:lang w:val="es-ES"/>
                                <w14:ligatures w14:val="none"/>
                              </w:rPr>
                              <w:t xml:space="preserve"> Esquema de codificación: </w:t>
                            </w:r>
                            <w:r w:rsidRPr="00716B78">
                              <w:rPr>
                                <w:sz w:val="28"/>
                                <w:szCs w:val="28"/>
                                <w:lang w:val="es-ES"/>
                                <w14:ligatures w14:val="none"/>
                              </w:rPr>
                              <w:t>Una lista de categorías y su explicación para analizar el diálogo. Se ha ilustrad</w:t>
                            </w:r>
                            <w:r>
                              <w:rPr>
                                <w:sz w:val="28"/>
                                <w:szCs w:val="28"/>
                                <w:lang w:val="es-ES"/>
                                <w14:ligatures w14:val="none"/>
                              </w:rPr>
                              <w:t>o</w:t>
                            </w:r>
                            <w:r w:rsidRPr="00716B78">
                              <w:rPr>
                                <w:sz w:val="28"/>
                                <w:szCs w:val="28"/>
                                <w:lang w:val="es-ES"/>
                                <w14:ligatures w14:val="none"/>
                              </w:rPr>
                              <w:t xml:space="preserve"> con ejemplos de sugerencias</w:t>
                            </w:r>
                            <w:r>
                              <w:rPr>
                                <w:sz w:val="28"/>
                                <w:szCs w:val="28"/>
                                <w:lang w:val="es-ES"/>
                                <w14:ligatures w14:val="none"/>
                              </w:rPr>
                              <w:t xml:space="preserve"> y</w:t>
                            </w:r>
                            <w:r w:rsidRPr="00716B78">
                              <w:rPr>
                                <w:sz w:val="28"/>
                                <w:szCs w:val="28"/>
                                <w:lang w:val="es-ES"/>
                                <w14:ligatures w14:val="none"/>
                              </w:rPr>
                              <w:t xml:space="preserve"> prácticas dialógicas más generales en el aula.</w:t>
                            </w:r>
                          </w:p>
                          <w:p w14:paraId="00873F4F" w14:textId="6973E90D" w:rsidR="00F268C6" w:rsidRPr="00716B78" w:rsidRDefault="00F268C6" w:rsidP="00716B78">
                            <w:pPr>
                              <w:spacing w:after="0" w:line="240" w:lineRule="auto"/>
                              <w:rPr>
                                <w:sz w:val="28"/>
                                <w:szCs w:val="28"/>
                                <w:lang w:val="es-ES"/>
                                <w14:ligatures w14:val="none"/>
                              </w:rPr>
                            </w:pPr>
                            <w:r w:rsidRPr="00F91C67">
                              <w:rPr>
                                <w:b/>
                                <w:bCs/>
                                <w:sz w:val="28"/>
                                <w:szCs w:val="28"/>
                                <w:u w:val="single"/>
                                <w:lang w:val="es-ES"/>
                                <w14:ligatures w14:val="none"/>
                              </w:rPr>
                              <w:t>SECCIÓN 2:</w:t>
                            </w:r>
                            <w:r w:rsidRPr="00716B78">
                              <w:rPr>
                                <w:b/>
                                <w:bCs/>
                                <w:sz w:val="28"/>
                                <w:szCs w:val="28"/>
                                <w:lang w:val="es-ES"/>
                                <w14:ligatures w14:val="none"/>
                              </w:rPr>
                              <w:t xml:space="preserve"> </w:t>
                            </w:r>
                            <w:r w:rsidRPr="00716B78">
                              <w:rPr>
                                <w:sz w:val="28"/>
                                <w:szCs w:val="28"/>
                                <w:lang w:val="es-ES"/>
                                <w14:ligatures w14:val="none"/>
                              </w:rPr>
                              <w:t xml:space="preserve">Plantillas de observación de clases (muestreo de tiempo, lista de cotejo, escalas de evaluación o calificación). </w:t>
                            </w:r>
                          </w:p>
                          <w:p w14:paraId="1955AEB0" w14:textId="5F945DAA" w:rsidR="00F268C6" w:rsidRPr="00F91C67" w:rsidRDefault="00F268C6" w:rsidP="0073096C">
                            <w:pPr>
                              <w:widowControl w:val="0"/>
                              <w:spacing w:after="100" w:line="240" w:lineRule="auto"/>
                              <w:rPr>
                                <w:sz w:val="28"/>
                                <w:szCs w:val="28"/>
                                <w:lang w:val="es-E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3A6D218" id="Text Box 36" o:spid="_x0000_s1033" type="#_x0000_t202" style="position:absolute;margin-left:10.25pt;margin-top:2.2pt;width:764.85pt;height:196.7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" filled="f" stroked="f" strokecolor="black [0]" insetpen="t">
                <v:textbox inset="2.88pt,2.88pt,2.88pt,2.88pt">
                  <w:txbxContent>
                    <w:p w14:paraId="482C713A" w14:textId="3ECF43CD" w:rsidR="00F268C6" w:rsidRPr="00F670B9" w:rsidRDefault="00F268C6" w:rsidP="0073096C">
                      <w:pPr>
                        <w:widowControl w:val="0"/>
                        <w:spacing w:after="0" w:line="240" w:lineRule="auto"/>
                        <w:rPr>
                          <w:b/>
                          <w:bCs/>
                          <w:color w:val="1A616F"/>
                          <w:sz w:val="36"/>
                          <w:szCs w:val="36"/>
                          <w:lang w:val="es-ES"/>
                          <w14:ligatures w14:val="none"/>
                        </w:rPr>
                      </w:pPr>
                      <w:r w:rsidRPr="00F670B9">
                        <w:rPr>
                          <w:b/>
                          <w:bCs/>
                          <w:sz w:val="36"/>
                          <w:szCs w:val="36"/>
                          <w:lang w:val="es-ES"/>
                          <w14:ligatures w14:val="none"/>
                        </w:rPr>
                        <w:t xml:space="preserve">T-SEDA: Guía para el usuario </w:t>
                      </w:r>
                    </w:p>
                    <w:p w14:paraId="6FEA1F21" w14:textId="04A547E2" w:rsidR="00F268C6" w:rsidRPr="00F670B9" w:rsidRDefault="00F268C6" w:rsidP="0073096C">
                      <w:pPr>
                        <w:widowControl w:val="0"/>
                        <w:spacing w:after="0" w:line="240" w:lineRule="auto"/>
                        <w:rPr>
                          <w:b/>
                          <w:bCs/>
                          <w:lang w:val="es-ES"/>
                          <w14:ligatures w14:val="none"/>
                        </w:rPr>
                      </w:pPr>
                      <w:r w:rsidRPr="00F670B9">
                        <w:rPr>
                          <w:sz w:val="28"/>
                          <w:szCs w:val="28"/>
                          <w:lang w:val="es-ES"/>
                          <w14:ligatures w14:val="none"/>
                        </w:rPr>
                        <w:t xml:space="preserve">Información sobre el diálogo educativo y una guía paso a paso a </w:t>
                      </w:r>
                      <w:r>
                        <w:rPr>
                          <w:sz w:val="28"/>
                          <w:szCs w:val="28"/>
                          <w:lang w:val="es-ES"/>
                          <w14:ligatures w14:val="none"/>
                        </w:rPr>
                        <w:t>sobre el</w:t>
                      </w:r>
                      <w:r w:rsidRPr="00F670B9">
                        <w:rPr>
                          <w:sz w:val="28"/>
                          <w:szCs w:val="28"/>
                          <w:lang w:val="es-ES"/>
                          <w14:ligatures w14:val="none"/>
                        </w:rPr>
                        <w:t xml:space="preserve"> proceso de </w:t>
                      </w:r>
                      <w:r>
                        <w:rPr>
                          <w:sz w:val="28"/>
                          <w:szCs w:val="28"/>
                          <w:lang w:val="es-ES"/>
                          <w14:ligatures w14:val="none"/>
                        </w:rPr>
                        <w:t>investigación</w:t>
                      </w:r>
                      <w:r w:rsidRPr="00F670B9">
                        <w:rPr>
                          <w:sz w:val="28"/>
                          <w:szCs w:val="28"/>
                          <w:lang w:val="es-ES"/>
                          <w14:ligatures w14:val="none"/>
                        </w:rPr>
                        <w:t xml:space="preserve">. Introduce el ciclo de </w:t>
                      </w:r>
                      <w:r>
                        <w:rPr>
                          <w:sz w:val="28"/>
                          <w:szCs w:val="28"/>
                          <w:lang w:val="es-ES"/>
                          <w14:ligatures w14:val="none"/>
                        </w:rPr>
                        <w:t>investigación</w:t>
                      </w:r>
                      <w:r w:rsidRPr="00F670B9">
                        <w:rPr>
                          <w:sz w:val="28"/>
                          <w:szCs w:val="28"/>
                          <w:lang w:val="es-ES"/>
                          <w14:ligatures w14:val="none"/>
                        </w:rPr>
                        <w:t xml:space="preserve">, que está en el centro de la </w:t>
                      </w:r>
                      <w:r>
                        <w:rPr>
                          <w:sz w:val="28"/>
                          <w:szCs w:val="28"/>
                          <w:lang w:val="es-ES"/>
                          <w14:ligatures w14:val="none"/>
                        </w:rPr>
                        <w:t>investigación</w:t>
                      </w:r>
                      <w:r w:rsidRPr="00F670B9">
                        <w:rPr>
                          <w:sz w:val="28"/>
                          <w:szCs w:val="28"/>
                          <w:lang w:val="es-ES"/>
                          <w14:ligatures w14:val="none"/>
                        </w:rPr>
                        <w:t xml:space="preserve"> en el aula. También contiene </w:t>
                      </w:r>
                      <w:r>
                        <w:rPr>
                          <w:sz w:val="28"/>
                          <w:szCs w:val="28"/>
                          <w:lang w:val="es-ES"/>
                          <w14:ligatures w14:val="none"/>
                        </w:rPr>
                        <w:t xml:space="preserve">una </w:t>
                      </w:r>
                      <w:proofErr w:type="gramStart"/>
                      <w:r>
                        <w:rPr>
                          <w:sz w:val="28"/>
                          <w:szCs w:val="28"/>
                          <w:lang w:val="es-ES"/>
                          <w14:ligatures w14:val="none"/>
                        </w:rPr>
                        <w:t>auto-</w:t>
                      </w:r>
                      <w:r w:rsidR="003A38E9">
                        <w:rPr>
                          <w:sz w:val="28"/>
                          <w:szCs w:val="28"/>
                          <w:lang w:val="es-ES"/>
                          <w14:ligatures w14:val="none"/>
                        </w:rPr>
                        <w:t>evaluación</w:t>
                      </w:r>
                      <w:proofErr w:type="gramEnd"/>
                      <w:r>
                        <w:rPr>
                          <w:sz w:val="28"/>
                          <w:szCs w:val="28"/>
                          <w:lang w:val="es-ES"/>
                          <w14:ligatures w14:val="none"/>
                        </w:rPr>
                        <w:t xml:space="preserve"> </w:t>
                      </w:r>
                      <w:r w:rsidRPr="00F670B9">
                        <w:rPr>
                          <w:sz w:val="28"/>
                          <w:szCs w:val="28"/>
                          <w:lang w:val="es-ES"/>
                          <w14:ligatures w14:val="none"/>
                        </w:rPr>
                        <w:t xml:space="preserve">para que </w:t>
                      </w:r>
                      <w:r>
                        <w:rPr>
                          <w:sz w:val="28"/>
                          <w:szCs w:val="28"/>
                          <w:lang w:val="es-ES"/>
                          <w14:ligatures w14:val="none"/>
                        </w:rPr>
                        <w:t xml:space="preserve">el educador </w:t>
                      </w:r>
                      <w:r w:rsidRPr="00F670B9">
                        <w:rPr>
                          <w:sz w:val="28"/>
                          <w:szCs w:val="28"/>
                          <w:lang w:val="es-ES"/>
                          <w14:ligatures w14:val="none"/>
                        </w:rPr>
                        <w:t>reflexione sobre su práctica.</w:t>
                      </w:r>
                      <w:r w:rsidRPr="00F670B9">
                        <w:rPr>
                          <w:b/>
                          <w:bCs/>
                          <w:lang w:val="es-ES"/>
                          <w14:ligatures w14:val="none"/>
                        </w:rPr>
                        <w:t> </w:t>
                      </w:r>
                    </w:p>
                    <w:p w14:paraId="03B93173" w14:textId="73E473AA" w:rsidR="00F268C6" w:rsidRPr="00D80DA6" w:rsidRDefault="00F268C6" w:rsidP="0073096C">
                      <w:pPr>
                        <w:widowControl w:val="0"/>
                        <w:spacing w:after="100" w:line="240" w:lineRule="auto"/>
                        <w:rPr>
                          <w:b/>
                          <w:bCs/>
                          <w:color w:val="1A616F"/>
                          <w:lang w:val="es-ES"/>
                          <w14:ligatures w14:val="none"/>
                        </w:rPr>
                      </w:pPr>
                      <w:r w:rsidRPr="00F268C6">
                        <w:rPr>
                          <w:b/>
                          <w:bCs/>
                          <w:lang w:val="es-ES"/>
                          <w14:ligatures w14:val="none"/>
                        </w:rPr>
                        <w:br/>
                      </w:r>
                      <w:r w:rsidRPr="00D80DA6">
                        <w:rPr>
                          <w:b/>
                          <w:bCs/>
                          <w:color w:val="1A616F"/>
                          <w:sz w:val="36"/>
                          <w:szCs w:val="36"/>
                          <w:lang w:val="es-ES"/>
                          <w14:ligatures w14:val="none"/>
                        </w:rPr>
                        <w:t>T-SEDA: Recursos centrales</w:t>
                      </w:r>
                    </w:p>
                    <w:p w14:paraId="72AAB103" w14:textId="7BB046F8" w:rsidR="00F268C6" w:rsidRPr="00716B78" w:rsidRDefault="00F268C6" w:rsidP="0073096C">
                      <w:pPr>
                        <w:widowControl w:val="0"/>
                        <w:spacing w:line="240" w:lineRule="auto"/>
                        <w:rPr>
                          <w:sz w:val="28"/>
                          <w:szCs w:val="28"/>
                          <w:lang w:val="es-ES"/>
                          <w14:ligatures w14:val="none"/>
                        </w:rPr>
                      </w:pPr>
                      <w:r w:rsidRPr="00F91C67">
                        <w:rPr>
                          <w:b/>
                          <w:bCs/>
                          <w:sz w:val="28"/>
                          <w:szCs w:val="28"/>
                          <w:u w:val="single"/>
                          <w:lang w:val="es-ES"/>
                          <w14:ligatures w14:val="none"/>
                        </w:rPr>
                        <w:t>SECCIÓN</w:t>
                      </w:r>
                      <w:r w:rsidRPr="00F91C67">
                        <w:rPr>
                          <w:sz w:val="28"/>
                          <w:szCs w:val="28"/>
                          <w:u w:val="single"/>
                          <w:lang w:val="es-ES"/>
                          <w14:ligatures w14:val="none"/>
                        </w:rPr>
                        <w:t xml:space="preserve"> </w:t>
                      </w:r>
                      <w:r w:rsidRPr="00F91C67">
                        <w:rPr>
                          <w:b/>
                          <w:bCs/>
                          <w:sz w:val="28"/>
                          <w:szCs w:val="28"/>
                          <w:u w:val="single"/>
                          <w:lang w:val="es-ES"/>
                          <w14:ligatures w14:val="none"/>
                        </w:rPr>
                        <w:t>1:</w:t>
                      </w:r>
                      <w:r w:rsidRPr="00716B78">
                        <w:rPr>
                          <w:b/>
                          <w:bCs/>
                          <w:sz w:val="28"/>
                          <w:szCs w:val="28"/>
                          <w:lang w:val="es-ES"/>
                          <w14:ligatures w14:val="none"/>
                        </w:rPr>
                        <w:t xml:space="preserve"> Esquema de codificación: </w:t>
                      </w:r>
                      <w:r w:rsidRPr="00716B78">
                        <w:rPr>
                          <w:sz w:val="28"/>
                          <w:szCs w:val="28"/>
                          <w:lang w:val="es-ES"/>
                          <w14:ligatures w14:val="none"/>
                        </w:rPr>
                        <w:t>Una lista de categorías y su explicación para analizar el diálogo. Se ha ilustrad</w:t>
                      </w:r>
                      <w:r>
                        <w:rPr>
                          <w:sz w:val="28"/>
                          <w:szCs w:val="28"/>
                          <w:lang w:val="es-ES"/>
                          <w14:ligatures w14:val="none"/>
                        </w:rPr>
                        <w:t>o</w:t>
                      </w:r>
                      <w:r w:rsidRPr="00716B78">
                        <w:rPr>
                          <w:sz w:val="28"/>
                          <w:szCs w:val="28"/>
                          <w:lang w:val="es-ES"/>
                          <w14:ligatures w14:val="none"/>
                        </w:rPr>
                        <w:t xml:space="preserve"> con ejemplos de sugerencias</w:t>
                      </w:r>
                      <w:r>
                        <w:rPr>
                          <w:sz w:val="28"/>
                          <w:szCs w:val="28"/>
                          <w:lang w:val="es-ES"/>
                          <w14:ligatures w14:val="none"/>
                        </w:rPr>
                        <w:t xml:space="preserve"> y</w:t>
                      </w:r>
                      <w:r w:rsidRPr="00716B78">
                        <w:rPr>
                          <w:sz w:val="28"/>
                          <w:szCs w:val="28"/>
                          <w:lang w:val="es-ES"/>
                          <w14:ligatures w14:val="none"/>
                        </w:rPr>
                        <w:t xml:space="preserve"> prácticas dialógicas más generales en el aula.</w:t>
                      </w:r>
                    </w:p>
                    <w:p w14:paraId="00873F4F" w14:textId="6973E90D" w:rsidR="00F268C6" w:rsidRPr="00716B78" w:rsidRDefault="00F268C6" w:rsidP="00716B78">
                      <w:pPr>
                        <w:spacing w:after="0" w:line="240" w:lineRule="auto"/>
                        <w:rPr>
                          <w:sz w:val="28"/>
                          <w:szCs w:val="28"/>
                          <w:lang w:val="es-ES"/>
                          <w14:ligatures w14:val="none"/>
                        </w:rPr>
                      </w:pPr>
                      <w:r w:rsidRPr="00F91C67">
                        <w:rPr>
                          <w:b/>
                          <w:bCs/>
                          <w:sz w:val="28"/>
                          <w:szCs w:val="28"/>
                          <w:u w:val="single"/>
                          <w:lang w:val="es-ES"/>
                          <w14:ligatures w14:val="none"/>
                        </w:rPr>
                        <w:t>SECCIÓN 2:</w:t>
                      </w:r>
                      <w:r w:rsidRPr="00716B78">
                        <w:rPr>
                          <w:b/>
                          <w:bCs/>
                          <w:sz w:val="28"/>
                          <w:szCs w:val="28"/>
                          <w:lang w:val="es-ES"/>
                          <w14:ligatures w14:val="none"/>
                        </w:rPr>
                        <w:t xml:space="preserve"> </w:t>
                      </w:r>
                      <w:r w:rsidRPr="00716B78">
                        <w:rPr>
                          <w:sz w:val="28"/>
                          <w:szCs w:val="28"/>
                          <w:lang w:val="es-ES"/>
                          <w14:ligatures w14:val="none"/>
                        </w:rPr>
                        <w:t xml:space="preserve">Plantillas de observación de clases (muestreo de tiempo, lista de cotejo, escalas de evaluación o calificación). </w:t>
                      </w:r>
                    </w:p>
                    <w:p w14:paraId="1955AEB0" w14:textId="5F945DAA" w:rsidR="00F268C6" w:rsidRPr="00F91C67" w:rsidRDefault="00F268C6" w:rsidP="0073096C">
                      <w:pPr>
                        <w:widowControl w:val="0"/>
                        <w:spacing w:after="100" w:line="240" w:lineRule="auto"/>
                        <w:rPr>
                          <w:sz w:val="28"/>
                          <w:szCs w:val="28"/>
                          <w:lang w:val="es-ES"/>
                          <w14:ligatures w14:val="none"/>
                        </w:rPr>
                      </w:pPr>
                    </w:p>
                  </w:txbxContent>
                </v:textbox>
              </v:shape>
            </w:pict>
          </mc:Fallback>
        </mc:AlternateContent>
      </w:r>
    </w:p>
    <w:p w14:paraId="73796EFE" w14:textId="77777777" w:rsidR="0073096C" w:rsidRDefault="0073096C"/>
    <w:p w14:paraId="14A3F40C" w14:textId="77777777" w:rsidR="0073096C" w:rsidRDefault="0073096C"/>
    <w:p w14:paraId="70D627E1" w14:textId="77777777" w:rsidR="0073096C" w:rsidRDefault="0073096C"/>
    <w:p w14:paraId="62C4D36E" w14:textId="77777777" w:rsidR="0073096C" w:rsidRDefault="0073096C"/>
    <w:p w14:paraId="33F003FE" w14:textId="77777777" w:rsidR="0073096C" w:rsidRDefault="0073096C"/>
    <w:p w14:paraId="19D609BB" w14:textId="77777777" w:rsidR="0073096C" w:rsidRDefault="0073096C"/>
    <w:p w14:paraId="43401856" w14:textId="77777777" w:rsidR="0073096C" w:rsidRDefault="0073096C"/>
    <w:p w14:paraId="0CF26713" w14:textId="77777777" w:rsidR="0073096C" w:rsidRDefault="0073096C"/>
    <w:p w14:paraId="4A68F07C" w14:textId="157DEAB8" w:rsidR="0073096C" w:rsidRDefault="00D80DA6">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7696" behindDoc="0" locked="0" layoutInCell="1" allowOverlap="1" wp14:anchorId="4EB3A371" wp14:editId="3763CE1E">
                <wp:simplePos x="0" y="0"/>
                <wp:positionH relativeFrom="column">
                  <wp:posOffset>122555</wp:posOffset>
                </wp:positionH>
                <wp:positionV relativeFrom="paragraph">
                  <wp:posOffset>103505</wp:posOffset>
                </wp:positionV>
                <wp:extent cx="9789795" cy="330835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9795" cy="3308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0EEC536" w14:textId="1621ED4E" w:rsidR="00F268C6" w:rsidRPr="00F268C6" w:rsidRDefault="00F268C6" w:rsidP="0073096C">
                            <w:pPr>
                              <w:widowControl w:val="0"/>
                              <w:spacing w:after="280"/>
                              <w:rPr>
                                <w:b/>
                                <w:bCs/>
                                <w:color w:val="1A616F"/>
                                <w:sz w:val="32"/>
                                <w:szCs w:val="32"/>
                                <w:lang w:val="es-ES"/>
                                <w14:ligatures w14:val="none"/>
                              </w:rPr>
                            </w:pPr>
                            <w:r w:rsidRPr="00F268C6">
                              <w:rPr>
                                <w:b/>
                                <w:bCs/>
                                <w:color w:val="1A616F"/>
                                <w:sz w:val="36"/>
                                <w:szCs w:val="36"/>
                                <w:lang w:val="es-ES"/>
                                <w14:ligatures w14:val="none"/>
                              </w:rPr>
                              <w:t>T-SEDA: Recursos de apoyo</w:t>
                            </w:r>
                          </w:p>
                          <w:p w14:paraId="1310A36D" w14:textId="614D4D3E" w:rsidR="00F268C6" w:rsidRPr="00F268C6" w:rsidRDefault="00F268C6" w:rsidP="0073096C">
                            <w:pPr>
                              <w:widowControl w:val="0"/>
                              <w:spacing w:after="280" w:line="240" w:lineRule="auto"/>
                              <w:rPr>
                                <w:b/>
                                <w:bCs/>
                                <w:color w:val="0000FF"/>
                                <w:sz w:val="32"/>
                                <w:szCs w:val="32"/>
                                <w:u w:val="single"/>
                                <w:lang w:val="es-ES"/>
                                <w14:ligatures w14:val="none"/>
                              </w:rPr>
                            </w:pPr>
                            <w:r w:rsidRPr="00F268C6">
                              <w:rPr>
                                <w:b/>
                                <w:bCs/>
                                <w:sz w:val="32"/>
                                <w:szCs w:val="32"/>
                                <w:lang w:val="es-ES"/>
                                <w14:ligatures w14:val="none"/>
                              </w:rPr>
                              <w:t>Estos recursos adi</w:t>
                            </w:r>
                            <w:r>
                              <w:rPr>
                                <w:b/>
                                <w:bCs/>
                                <w:sz w:val="32"/>
                                <w:szCs w:val="32"/>
                                <w:lang w:val="es-ES"/>
                                <w14:ligatures w14:val="none"/>
                              </w:rPr>
                              <w:t>cionales están disponibles en:</w:t>
                            </w:r>
                            <w:r w:rsidRPr="00F268C6">
                              <w:rPr>
                                <w:b/>
                                <w:bCs/>
                                <w:sz w:val="32"/>
                                <w:szCs w:val="32"/>
                                <w:lang w:val="es-ES"/>
                                <w14:ligatures w14:val="none"/>
                              </w:rPr>
                              <w:t xml:space="preserve"> </w:t>
                            </w:r>
                            <w:hyperlink r:id="rId26" w:history="1">
                              <w:r w:rsidRPr="00F268C6">
                                <w:rPr>
                                  <w:rStyle w:val="Hyperlink"/>
                                  <w:b/>
                                  <w:bCs/>
                                  <w:sz w:val="32"/>
                                  <w:szCs w:val="32"/>
                                  <w:lang w:val="es-ES"/>
                                  <w14:ligatures w14:val="none"/>
                                </w:rPr>
                                <w:t>http://bit.ly/T-SEDA</w:t>
                              </w:r>
                            </w:hyperlink>
                          </w:p>
                          <w:p w14:paraId="005A5B5A" w14:textId="6BE9E2FD" w:rsidR="00F268C6" w:rsidRPr="00DF19E7" w:rsidRDefault="00F268C6" w:rsidP="00F268C6">
                            <w:pPr>
                              <w:spacing w:after="0" w:line="240" w:lineRule="auto"/>
                              <w:rPr>
                                <w:sz w:val="28"/>
                                <w:szCs w:val="28"/>
                                <w:lang w:val="es-ES"/>
                                <w14:ligatures w14:val="none"/>
                              </w:rPr>
                            </w:pPr>
                            <w:r w:rsidRPr="00F268C6">
                              <w:rPr>
                                <w:b/>
                                <w:bCs/>
                                <w:sz w:val="28"/>
                                <w:szCs w:val="28"/>
                                <w:u w:val="single"/>
                                <w:lang w:val="es-ES"/>
                                <w14:ligatures w14:val="none"/>
                              </w:rPr>
                              <w:t>SECCIÓN 3:</w:t>
                            </w:r>
                            <w:r w:rsidRPr="00F268C6">
                              <w:rPr>
                                <w:b/>
                                <w:bCs/>
                                <w:sz w:val="28"/>
                                <w:szCs w:val="28"/>
                                <w:lang w:val="es-ES"/>
                                <w14:ligatures w14:val="none"/>
                              </w:rPr>
                              <w:t xml:space="preserve"> </w:t>
                            </w:r>
                            <w:r w:rsidRPr="00DF19E7">
                              <w:rPr>
                                <w:sz w:val="28"/>
                                <w:szCs w:val="28"/>
                                <w:lang w:val="es-ES"/>
                                <w14:ligatures w14:val="none"/>
                              </w:rPr>
                              <w:t>Guía técnica para grabación y transcripción</w:t>
                            </w:r>
                          </w:p>
                          <w:p w14:paraId="43378487" w14:textId="5C3913C5" w:rsidR="00F268C6" w:rsidRPr="003336CF" w:rsidRDefault="00F268C6" w:rsidP="00F268C6">
                            <w:pPr>
                              <w:spacing w:after="0" w:line="240" w:lineRule="auto"/>
                              <w:rPr>
                                <w:sz w:val="28"/>
                                <w:szCs w:val="28"/>
                                <w:lang w:val="es-ES"/>
                                <w14:ligatures w14:val="none"/>
                              </w:rPr>
                            </w:pPr>
                            <w:r w:rsidRPr="00F268C6">
                              <w:rPr>
                                <w:b/>
                                <w:bCs/>
                                <w:sz w:val="28"/>
                                <w:szCs w:val="28"/>
                                <w:u w:val="single"/>
                                <w:lang w:val="es-ES"/>
                                <w14:ligatures w14:val="none"/>
                              </w:rPr>
                              <w:t>SECCIÓN 4:</w:t>
                            </w:r>
                            <w:r w:rsidRPr="00F268C6">
                              <w:rPr>
                                <w:b/>
                                <w:bCs/>
                                <w:sz w:val="28"/>
                                <w:szCs w:val="28"/>
                                <w:lang w:val="es-ES"/>
                                <w14:ligatures w14:val="none"/>
                              </w:rPr>
                              <w:t xml:space="preserve"> Estudios de caso. </w:t>
                            </w:r>
                            <w:r w:rsidRPr="003336CF">
                              <w:rPr>
                                <w:sz w:val="28"/>
                                <w:szCs w:val="28"/>
                                <w:lang w:val="es-ES"/>
                                <w14:ligatures w14:val="none"/>
                              </w:rPr>
                              <w:t>Ejemplos que ilustran la codificación e interpretación del diálogo por parte de</w:t>
                            </w:r>
                            <w:r w:rsidR="008F7672" w:rsidRPr="003336CF">
                              <w:rPr>
                                <w:sz w:val="28"/>
                                <w:szCs w:val="28"/>
                                <w:lang w:val="es-ES"/>
                                <w14:ligatures w14:val="none"/>
                              </w:rPr>
                              <w:t xml:space="preserve"> </w:t>
                            </w:r>
                            <w:r w:rsidR="00CF553A" w:rsidRPr="003336CF">
                              <w:rPr>
                                <w:sz w:val="28"/>
                                <w:szCs w:val="28"/>
                                <w:lang w:val="es-ES"/>
                                <w14:ligatures w14:val="none"/>
                              </w:rPr>
                              <w:t>docentes</w:t>
                            </w:r>
                            <w:r w:rsidRPr="003336CF">
                              <w:rPr>
                                <w:sz w:val="28"/>
                                <w:szCs w:val="28"/>
                                <w:lang w:val="es-ES"/>
                                <w14:ligatures w14:val="none"/>
                              </w:rPr>
                              <w:t xml:space="preserve"> en diferentes contextos, incluyendo </w:t>
                            </w:r>
                            <w:r w:rsidR="008F7672" w:rsidRPr="003336CF">
                              <w:rPr>
                                <w:sz w:val="28"/>
                                <w:szCs w:val="28"/>
                                <w:lang w:val="es-ES"/>
                                <w14:ligatures w14:val="none"/>
                              </w:rPr>
                              <w:t xml:space="preserve">sus </w:t>
                            </w:r>
                            <w:r w:rsidRPr="003336CF">
                              <w:rPr>
                                <w:sz w:val="28"/>
                                <w:szCs w:val="28"/>
                                <w:lang w:val="es-ES"/>
                                <w14:ligatures w14:val="none"/>
                              </w:rPr>
                              <w:t>descubrimientos y los pasos a siguientes.</w:t>
                            </w:r>
                          </w:p>
                          <w:p w14:paraId="374A72FF" w14:textId="7D9FA7DF" w:rsidR="00F268C6" w:rsidRPr="00DF19E7" w:rsidRDefault="00F268C6" w:rsidP="00F268C6">
                            <w:pPr>
                              <w:widowControl w:val="0"/>
                              <w:spacing w:after="100" w:line="240" w:lineRule="auto"/>
                              <w:rPr>
                                <w:sz w:val="28"/>
                                <w:szCs w:val="28"/>
                                <w:lang w:val="es-ES"/>
                                <w14:ligatures w14:val="none"/>
                              </w:rPr>
                            </w:pPr>
                            <w:r w:rsidRPr="00F268C6">
                              <w:rPr>
                                <w:b/>
                                <w:bCs/>
                                <w:sz w:val="28"/>
                                <w:szCs w:val="28"/>
                                <w:u w:val="single"/>
                                <w:lang w:val="es-ES"/>
                                <w14:ligatures w14:val="none"/>
                              </w:rPr>
                              <w:t>SECCIÓN 5:</w:t>
                            </w:r>
                            <w:r w:rsidRPr="00F268C6">
                              <w:rPr>
                                <w:b/>
                                <w:bCs/>
                                <w:sz w:val="28"/>
                                <w:szCs w:val="28"/>
                                <w:lang w:val="es-ES"/>
                                <w14:ligatures w14:val="none"/>
                              </w:rPr>
                              <w:t xml:space="preserve"> Ideas para implementar el diálogo en su </w:t>
                            </w:r>
                            <w:r w:rsidR="008F7672">
                              <w:rPr>
                                <w:b/>
                                <w:bCs/>
                                <w:sz w:val="28"/>
                                <w:szCs w:val="28"/>
                                <w:lang w:val="es-ES"/>
                                <w14:ligatures w14:val="none"/>
                              </w:rPr>
                              <w:t>aula</w:t>
                            </w:r>
                            <w:r w:rsidRPr="00F268C6">
                              <w:rPr>
                                <w:b/>
                                <w:bCs/>
                                <w:sz w:val="28"/>
                                <w:szCs w:val="28"/>
                                <w:lang w:val="es-ES"/>
                                <w14:ligatures w14:val="none"/>
                              </w:rPr>
                              <w:t>.</w:t>
                            </w:r>
                            <w:r>
                              <w:rPr>
                                <w:b/>
                                <w:bCs/>
                                <w:sz w:val="28"/>
                                <w:szCs w:val="28"/>
                                <w:lang w:val="es-ES"/>
                                <w14:ligatures w14:val="none"/>
                              </w:rPr>
                              <w:t xml:space="preserve"> </w:t>
                            </w:r>
                            <w:r w:rsidRPr="00F268C6">
                              <w:rPr>
                                <w:sz w:val="28"/>
                                <w:szCs w:val="28"/>
                                <w:lang w:val="es-ES"/>
                                <w14:ligatures w14:val="none"/>
                              </w:rPr>
                              <w:t>Incluye</w:t>
                            </w:r>
                            <w:r>
                              <w:rPr>
                                <w:b/>
                                <w:bCs/>
                                <w:sz w:val="28"/>
                                <w:szCs w:val="28"/>
                                <w:lang w:val="es-ES"/>
                                <w14:ligatures w14:val="none"/>
                              </w:rPr>
                              <w:t xml:space="preserve"> </w:t>
                            </w:r>
                            <w:r>
                              <w:rPr>
                                <w:sz w:val="28"/>
                                <w:szCs w:val="28"/>
                                <w:lang w:val="es-ES"/>
                                <w14:ligatures w14:val="none"/>
                              </w:rPr>
                              <w:t>referencias a otras investigaciones sobre diálogo y vínculos a recursos relacionados</w:t>
                            </w:r>
                            <w:r w:rsidRPr="00F268C6">
                              <w:rPr>
                                <w:b/>
                                <w:bCs/>
                                <w:sz w:val="28"/>
                                <w:szCs w:val="28"/>
                                <w:lang w:val="es-ES"/>
                                <w14:ligatures w14:val="none"/>
                              </w:rPr>
                              <w:t>.</w:t>
                            </w:r>
                            <w:r w:rsidRPr="00F268C6">
                              <w:rPr>
                                <w:sz w:val="28"/>
                                <w:szCs w:val="28"/>
                                <w:lang w:val="es-ES"/>
                                <w14:ligatures w14:val="none"/>
                              </w:rPr>
                              <w:t xml:space="preserve"> </w:t>
                            </w:r>
                          </w:p>
                          <w:p w14:paraId="7C8464B1" w14:textId="00D705FC" w:rsidR="00F268C6" w:rsidRPr="00F268C6" w:rsidRDefault="00F268C6" w:rsidP="00F268C6">
                            <w:pPr>
                              <w:widowControl w:val="0"/>
                              <w:spacing w:after="100" w:line="240" w:lineRule="auto"/>
                              <w:rPr>
                                <w:sz w:val="28"/>
                                <w:szCs w:val="28"/>
                                <w:lang w:val="es-ES"/>
                                <w14:ligatures w14:val="none"/>
                              </w:rPr>
                            </w:pPr>
                            <w:r w:rsidRPr="00F268C6">
                              <w:rPr>
                                <w:b/>
                                <w:bCs/>
                                <w:sz w:val="28"/>
                                <w:szCs w:val="28"/>
                                <w:u w:val="single"/>
                                <w:lang w:val="es-ES"/>
                                <w14:ligatures w14:val="none"/>
                              </w:rPr>
                              <w:t>PLANTILLAS EN BLACO:</w:t>
                            </w:r>
                            <w:r w:rsidRPr="00F268C6">
                              <w:rPr>
                                <w:b/>
                                <w:bCs/>
                                <w:sz w:val="28"/>
                                <w:szCs w:val="28"/>
                                <w:lang w:val="es-ES"/>
                                <w14:ligatures w14:val="none"/>
                              </w:rPr>
                              <w:t xml:space="preserve"> Ciclo reflexivo, plantillas de observación, reflexión personal, plantilla para reporte de resultados de la inve</w:t>
                            </w:r>
                            <w:r>
                              <w:rPr>
                                <w:b/>
                                <w:bCs/>
                                <w:sz w:val="28"/>
                                <w:szCs w:val="28"/>
                                <w:lang w:val="es-ES"/>
                                <w14:ligatures w14:val="none"/>
                              </w:rPr>
                              <w:t>s</w:t>
                            </w:r>
                            <w:r w:rsidRPr="00F268C6">
                              <w:rPr>
                                <w:b/>
                                <w:bCs/>
                                <w:sz w:val="28"/>
                                <w:szCs w:val="28"/>
                                <w:lang w:val="es-ES"/>
                                <w14:ligatures w14:val="none"/>
                              </w:rPr>
                              <w:t xml:space="preserve">tigación. </w:t>
                            </w:r>
                          </w:p>
                          <w:p w14:paraId="7E17C78B" w14:textId="74D91239" w:rsidR="00F268C6" w:rsidRDefault="00D80DA6" w:rsidP="0073096C">
                            <w:pPr>
                              <w:widowControl w:val="0"/>
                              <w:spacing w:after="280"/>
                              <w:rPr>
                                <w:sz w:val="28"/>
                                <w:szCs w:val="28"/>
                                <w14:ligatures w14:val="none"/>
                              </w:rPr>
                            </w:pPr>
                            <w:r w:rsidRPr="00D80DA6">
                              <w:rPr>
                                <w:b/>
                                <w:bCs/>
                                <w:sz w:val="28"/>
                                <w:szCs w:val="28"/>
                                <w:lang w:val="es-ES"/>
                                <w14:ligatures w14:val="none"/>
                              </w:rPr>
                              <w:t>El kit completo</w:t>
                            </w:r>
                            <w:r w:rsidR="00F268C6" w:rsidRPr="00D80DA6">
                              <w:rPr>
                                <w:b/>
                                <w:bCs/>
                                <w:sz w:val="28"/>
                                <w:szCs w:val="28"/>
                                <w:lang w:val="es-ES"/>
                                <w14:ligatures w14:val="none"/>
                              </w:rPr>
                              <w:t xml:space="preserve"> </w:t>
                            </w:r>
                            <w:r w:rsidRPr="00D80DA6">
                              <w:rPr>
                                <w:b/>
                                <w:bCs/>
                                <w:sz w:val="28"/>
                                <w:szCs w:val="28"/>
                                <w:lang w:val="es-ES"/>
                                <w14:ligatures w14:val="none"/>
                              </w:rPr>
                              <w:t xml:space="preserve">está disponible </w:t>
                            </w:r>
                            <w:r w:rsidR="00F268C6" w:rsidRPr="00D80DA6">
                              <w:rPr>
                                <w:b/>
                                <w:bCs/>
                                <w:sz w:val="28"/>
                                <w:szCs w:val="28"/>
                                <w:lang w:val="es-ES"/>
                                <w14:ligatures w14:val="none"/>
                              </w:rPr>
                              <w:t>online,</w:t>
                            </w:r>
                            <w:r w:rsidRPr="00D80DA6">
                              <w:rPr>
                                <w:b/>
                                <w:bCs/>
                                <w:sz w:val="28"/>
                                <w:szCs w:val="28"/>
                                <w:lang w:val="es-ES"/>
                                <w14:ligatures w14:val="none"/>
                              </w:rPr>
                              <w:t xml:space="preserve"> incluyendo plantillas descargables para imprimir o editar. </w:t>
                            </w:r>
                            <w:proofErr w:type="spellStart"/>
                            <w:r w:rsidRPr="00D80DA6">
                              <w:rPr>
                                <w:b/>
                                <w:bCs/>
                                <w:sz w:val="28"/>
                                <w:szCs w:val="28"/>
                                <w:lang w:val="en-US"/>
                                <w14:ligatures w14:val="none"/>
                              </w:rPr>
                              <w:t>Bu</w:t>
                            </w:r>
                            <w:r>
                              <w:rPr>
                                <w:b/>
                                <w:bCs/>
                                <w:sz w:val="28"/>
                                <w:szCs w:val="28"/>
                                <w:lang w:val="en-US"/>
                                <w14:ligatures w14:val="none"/>
                              </w:rPr>
                              <w:t>sque</w:t>
                            </w:r>
                            <w:proofErr w:type="spellEnd"/>
                            <w:r>
                              <w:rPr>
                                <w:b/>
                                <w:bCs/>
                                <w:sz w:val="28"/>
                                <w:szCs w:val="28"/>
                                <w:lang w:val="en-US"/>
                                <w14:ligatures w14:val="none"/>
                              </w:rPr>
                              <w:t xml:space="preserve"> el </w:t>
                            </w:r>
                            <w:proofErr w:type="spellStart"/>
                            <w:r>
                              <w:rPr>
                                <w:b/>
                                <w:bCs/>
                                <w:sz w:val="28"/>
                                <w:szCs w:val="28"/>
                                <w:lang w:val="en-US"/>
                                <w14:ligatures w14:val="none"/>
                              </w:rPr>
                              <w:t>ícono</w:t>
                            </w:r>
                            <w:proofErr w:type="spellEnd"/>
                            <w:r w:rsidR="00F268C6" w:rsidRPr="00D80DA6">
                              <w:rPr>
                                <w:b/>
                                <w:bCs/>
                                <w:sz w:val="28"/>
                                <w:szCs w:val="28"/>
                                <w:lang w:val="en-US"/>
                                <w14:ligatures w14:val="none"/>
                              </w:rPr>
                              <w:t xml:space="preserve"> </w:t>
                            </w:r>
                            <w:r w:rsidR="00F268C6">
                              <w:rPr>
                                <w:rFonts w:ascii="Times New Roman" w:hAnsi="Times New Roman" w:cs="Times New Roman"/>
                                <w:noProof/>
                                <w:color w:val="auto"/>
                                <w:kern w:val="0"/>
                                <w14:ligatures w14:val="none"/>
                                <w14:cntxtAlts w14:val="0"/>
                              </w:rPr>
                              <w:drawing>
                                <wp:inline distT="0" distB="0" distL="0" distR="0" wp14:anchorId="7CA6B339" wp14:editId="22369402">
                                  <wp:extent cx="190500" cy="190500"/>
                                  <wp:effectExtent l="0" t="0" r="0" b="0"/>
                                  <wp:docPr id="38" name="Picture 38"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yCb_-vS_V8SGWBz8OvBnaGag9OflhJKvaBWXL8hax5YqNjQyPioSb5ayfElJ5L6hukRYsbWZLvrTTnuYHfm-8vyoN-lEXjZnorpNTgpZ9Gc9Wwn-Or7XbeGZJH9GOhwmhcxaNKJeLK_pbfb9Rw"/>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F268C6">
                              <w:rPr>
                                <w:b/>
                                <w:bCs/>
                                <w:sz w:val="28"/>
                                <w:szCs w:val="28"/>
                                <w14:ligatures w14:val="none"/>
                              </w:rPr>
                              <w:t xml:space="preserve"> .</w:t>
                            </w:r>
                            <w:r w:rsidR="00F268C6">
                              <w:rPr>
                                <w:sz w:val="28"/>
                                <w:szCs w:val="28"/>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EB3A371" id="Text Box 34" o:spid="_x0000_s1034" type="#_x0000_t202" style="position:absolute;margin-left:9.65pt;margin-top:8.15pt;width:770.85pt;height:260.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" filled="f" stroked="f" strokecolor="black [0]" insetpen="t">
                <v:textbox inset="2.88pt,2.88pt,2.88pt,2.88pt">
                  <w:txbxContent>
                    <w:p w14:paraId="70EEC536" w14:textId="1621ED4E" w:rsidR="00F268C6" w:rsidRPr="00F268C6" w:rsidRDefault="00F268C6" w:rsidP="0073096C">
                      <w:pPr>
                        <w:widowControl w:val="0"/>
                        <w:spacing w:after="280"/>
                        <w:rPr>
                          <w:b/>
                          <w:bCs/>
                          <w:color w:val="1A616F"/>
                          <w:sz w:val="32"/>
                          <w:szCs w:val="32"/>
                          <w:lang w:val="es-ES"/>
                          <w14:ligatures w14:val="none"/>
                        </w:rPr>
                      </w:pPr>
                      <w:r w:rsidRPr="00F268C6">
                        <w:rPr>
                          <w:b/>
                          <w:bCs/>
                          <w:color w:val="1A616F"/>
                          <w:sz w:val="36"/>
                          <w:szCs w:val="36"/>
                          <w:lang w:val="es-ES"/>
                          <w14:ligatures w14:val="none"/>
                        </w:rPr>
                        <w:t>T-SEDA: Recursos de apoyo</w:t>
                      </w:r>
                    </w:p>
                    <w:p w14:paraId="1310A36D" w14:textId="614D4D3E" w:rsidR="00F268C6" w:rsidRPr="00F268C6" w:rsidRDefault="00F268C6" w:rsidP="0073096C">
                      <w:pPr>
                        <w:widowControl w:val="0"/>
                        <w:spacing w:after="280" w:line="240" w:lineRule="auto"/>
                        <w:rPr>
                          <w:b/>
                          <w:bCs/>
                          <w:color w:val="0000FF"/>
                          <w:sz w:val="32"/>
                          <w:szCs w:val="32"/>
                          <w:u w:val="single"/>
                          <w:lang w:val="es-ES"/>
                          <w14:ligatures w14:val="none"/>
                        </w:rPr>
                      </w:pPr>
                      <w:r w:rsidRPr="00F268C6">
                        <w:rPr>
                          <w:b/>
                          <w:bCs/>
                          <w:sz w:val="32"/>
                          <w:szCs w:val="32"/>
                          <w:lang w:val="es-ES"/>
                          <w14:ligatures w14:val="none"/>
                        </w:rPr>
                        <w:t>Estos recursos adi</w:t>
                      </w:r>
                      <w:r>
                        <w:rPr>
                          <w:b/>
                          <w:bCs/>
                          <w:sz w:val="32"/>
                          <w:szCs w:val="32"/>
                          <w:lang w:val="es-ES"/>
                          <w14:ligatures w14:val="none"/>
                        </w:rPr>
                        <w:t>cionales están disponibles en:</w:t>
                      </w:r>
                      <w:r w:rsidRPr="00F268C6">
                        <w:rPr>
                          <w:b/>
                          <w:bCs/>
                          <w:sz w:val="32"/>
                          <w:szCs w:val="32"/>
                          <w:lang w:val="es-ES"/>
                          <w14:ligatures w14:val="none"/>
                        </w:rPr>
                        <w:t xml:space="preserve"> </w:t>
                      </w:r>
                      <w:hyperlink r:id="rId28" w:history="1">
                        <w:r w:rsidRPr="00F268C6">
                          <w:rPr>
                            <w:rStyle w:val="Hipervnculo"/>
                            <w:b/>
                            <w:bCs/>
                            <w:sz w:val="32"/>
                            <w:szCs w:val="32"/>
                            <w:lang w:val="es-ES"/>
                            <w14:ligatures w14:val="none"/>
                          </w:rPr>
                          <w:t>http://bit.ly/T-SEDA</w:t>
                        </w:r>
                      </w:hyperlink>
                    </w:p>
                    <w:p w14:paraId="005A5B5A" w14:textId="6BE9E2FD" w:rsidR="00F268C6" w:rsidRPr="00DF19E7" w:rsidRDefault="00F268C6" w:rsidP="00F268C6">
                      <w:pPr>
                        <w:spacing w:after="0" w:line="240" w:lineRule="auto"/>
                        <w:rPr>
                          <w:sz w:val="28"/>
                          <w:szCs w:val="28"/>
                          <w:lang w:val="es-ES"/>
                          <w14:ligatures w14:val="none"/>
                        </w:rPr>
                      </w:pPr>
                      <w:r w:rsidRPr="00F268C6">
                        <w:rPr>
                          <w:b/>
                          <w:bCs/>
                          <w:sz w:val="28"/>
                          <w:szCs w:val="28"/>
                          <w:u w:val="single"/>
                          <w:lang w:val="es-ES"/>
                          <w14:ligatures w14:val="none"/>
                        </w:rPr>
                        <w:t>SECCIÓN 3:</w:t>
                      </w:r>
                      <w:r w:rsidRPr="00F268C6">
                        <w:rPr>
                          <w:b/>
                          <w:bCs/>
                          <w:sz w:val="28"/>
                          <w:szCs w:val="28"/>
                          <w:lang w:val="es-ES"/>
                          <w14:ligatures w14:val="none"/>
                        </w:rPr>
                        <w:t xml:space="preserve"> </w:t>
                      </w:r>
                      <w:r w:rsidRPr="00DF19E7">
                        <w:rPr>
                          <w:sz w:val="28"/>
                          <w:szCs w:val="28"/>
                          <w:lang w:val="es-ES"/>
                          <w14:ligatures w14:val="none"/>
                        </w:rPr>
                        <w:t>Guía técnica para grabación y transcripción</w:t>
                      </w:r>
                    </w:p>
                    <w:p w14:paraId="43378487" w14:textId="5C3913C5" w:rsidR="00F268C6" w:rsidRPr="003336CF" w:rsidRDefault="00F268C6" w:rsidP="00F268C6">
                      <w:pPr>
                        <w:spacing w:after="0" w:line="240" w:lineRule="auto"/>
                        <w:rPr>
                          <w:sz w:val="28"/>
                          <w:szCs w:val="28"/>
                          <w:lang w:val="es-ES"/>
                          <w14:ligatures w14:val="none"/>
                        </w:rPr>
                      </w:pPr>
                      <w:r w:rsidRPr="00F268C6">
                        <w:rPr>
                          <w:b/>
                          <w:bCs/>
                          <w:sz w:val="28"/>
                          <w:szCs w:val="28"/>
                          <w:u w:val="single"/>
                          <w:lang w:val="es-ES"/>
                          <w14:ligatures w14:val="none"/>
                        </w:rPr>
                        <w:t>SECCIÓN 4:</w:t>
                      </w:r>
                      <w:r w:rsidRPr="00F268C6">
                        <w:rPr>
                          <w:b/>
                          <w:bCs/>
                          <w:sz w:val="28"/>
                          <w:szCs w:val="28"/>
                          <w:lang w:val="es-ES"/>
                          <w14:ligatures w14:val="none"/>
                        </w:rPr>
                        <w:t xml:space="preserve"> Estudios de caso. </w:t>
                      </w:r>
                      <w:r w:rsidRPr="003336CF">
                        <w:rPr>
                          <w:sz w:val="28"/>
                          <w:szCs w:val="28"/>
                          <w:lang w:val="es-ES"/>
                          <w14:ligatures w14:val="none"/>
                        </w:rPr>
                        <w:t>Ejemplos que ilustran la codificación e interpretación del diálogo por parte de</w:t>
                      </w:r>
                      <w:r w:rsidR="008F7672" w:rsidRPr="003336CF">
                        <w:rPr>
                          <w:sz w:val="28"/>
                          <w:szCs w:val="28"/>
                          <w:lang w:val="es-ES"/>
                          <w14:ligatures w14:val="none"/>
                        </w:rPr>
                        <w:t xml:space="preserve"> </w:t>
                      </w:r>
                      <w:r w:rsidR="00CF553A" w:rsidRPr="003336CF">
                        <w:rPr>
                          <w:sz w:val="28"/>
                          <w:szCs w:val="28"/>
                          <w:lang w:val="es-ES"/>
                          <w14:ligatures w14:val="none"/>
                        </w:rPr>
                        <w:t>docentes</w:t>
                      </w:r>
                      <w:r w:rsidRPr="003336CF">
                        <w:rPr>
                          <w:sz w:val="28"/>
                          <w:szCs w:val="28"/>
                          <w:lang w:val="es-ES"/>
                          <w14:ligatures w14:val="none"/>
                        </w:rPr>
                        <w:t xml:space="preserve"> en diferentes contextos, incluyendo </w:t>
                      </w:r>
                      <w:r w:rsidR="008F7672" w:rsidRPr="003336CF">
                        <w:rPr>
                          <w:sz w:val="28"/>
                          <w:szCs w:val="28"/>
                          <w:lang w:val="es-ES"/>
                          <w14:ligatures w14:val="none"/>
                        </w:rPr>
                        <w:t xml:space="preserve">sus </w:t>
                      </w:r>
                      <w:r w:rsidRPr="003336CF">
                        <w:rPr>
                          <w:sz w:val="28"/>
                          <w:szCs w:val="28"/>
                          <w:lang w:val="es-ES"/>
                          <w14:ligatures w14:val="none"/>
                        </w:rPr>
                        <w:t>descubrimientos y los pasos a siguientes.</w:t>
                      </w:r>
                    </w:p>
                    <w:p w14:paraId="374A72FF" w14:textId="7D9FA7DF" w:rsidR="00F268C6" w:rsidRPr="00DF19E7" w:rsidRDefault="00F268C6" w:rsidP="00F268C6">
                      <w:pPr>
                        <w:widowControl w:val="0"/>
                        <w:spacing w:after="100" w:line="240" w:lineRule="auto"/>
                        <w:rPr>
                          <w:sz w:val="28"/>
                          <w:szCs w:val="28"/>
                          <w:lang w:val="es-ES"/>
                          <w14:ligatures w14:val="none"/>
                        </w:rPr>
                      </w:pPr>
                      <w:r w:rsidRPr="00F268C6">
                        <w:rPr>
                          <w:b/>
                          <w:bCs/>
                          <w:sz w:val="28"/>
                          <w:szCs w:val="28"/>
                          <w:u w:val="single"/>
                          <w:lang w:val="es-ES"/>
                          <w14:ligatures w14:val="none"/>
                        </w:rPr>
                        <w:t>SECCIÓN 5:</w:t>
                      </w:r>
                      <w:r w:rsidRPr="00F268C6">
                        <w:rPr>
                          <w:b/>
                          <w:bCs/>
                          <w:sz w:val="28"/>
                          <w:szCs w:val="28"/>
                          <w:lang w:val="es-ES"/>
                          <w14:ligatures w14:val="none"/>
                        </w:rPr>
                        <w:t xml:space="preserve"> Ideas para implementar el diálogo en su </w:t>
                      </w:r>
                      <w:r w:rsidR="008F7672">
                        <w:rPr>
                          <w:b/>
                          <w:bCs/>
                          <w:sz w:val="28"/>
                          <w:szCs w:val="28"/>
                          <w:lang w:val="es-ES"/>
                          <w14:ligatures w14:val="none"/>
                        </w:rPr>
                        <w:t>aula</w:t>
                      </w:r>
                      <w:r w:rsidRPr="00F268C6">
                        <w:rPr>
                          <w:b/>
                          <w:bCs/>
                          <w:sz w:val="28"/>
                          <w:szCs w:val="28"/>
                          <w:lang w:val="es-ES"/>
                          <w14:ligatures w14:val="none"/>
                        </w:rPr>
                        <w:t>.</w:t>
                      </w:r>
                      <w:r>
                        <w:rPr>
                          <w:b/>
                          <w:bCs/>
                          <w:sz w:val="28"/>
                          <w:szCs w:val="28"/>
                          <w:lang w:val="es-ES"/>
                          <w14:ligatures w14:val="none"/>
                        </w:rPr>
                        <w:t xml:space="preserve"> </w:t>
                      </w:r>
                      <w:r w:rsidRPr="00F268C6">
                        <w:rPr>
                          <w:sz w:val="28"/>
                          <w:szCs w:val="28"/>
                          <w:lang w:val="es-ES"/>
                          <w14:ligatures w14:val="none"/>
                        </w:rPr>
                        <w:t>Incluye</w:t>
                      </w:r>
                      <w:r>
                        <w:rPr>
                          <w:b/>
                          <w:bCs/>
                          <w:sz w:val="28"/>
                          <w:szCs w:val="28"/>
                          <w:lang w:val="es-ES"/>
                          <w14:ligatures w14:val="none"/>
                        </w:rPr>
                        <w:t xml:space="preserve"> </w:t>
                      </w:r>
                      <w:r>
                        <w:rPr>
                          <w:sz w:val="28"/>
                          <w:szCs w:val="28"/>
                          <w:lang w:val="es-ES"/>
                          <w14:ligatures w14:val="none"/>
                        </w:rPr>
                        <w:t>referencias a otras investigaciones sobre diálogo y vínculos a recursos relacionados</w:t>
                      </w:r>
                      <w:r w:rsidRPr="00F268C6">
                        <w:rPr>
                          <w:b/>
                          <w:bCs/>
                          <w:sz w:val="28"/>
                          <w:szCs w:val="28"/>
                          <w:lang w:val="es-ES"/>
                          <w14:ligatures w14:val="none"/>
                        </w:rPr>
                        <w:t>.</w:t>
                      </w:r>
                      <w:r w:rsidRPr="00F268C6">
                        <w:rPr>
                          <w:sz w:val="28"/>
                          <w:szCs w:val="28"/>
                          <w:lang w:val="es-ES"/>
                          <w14:ligatures w14:val="none"/>
                        </w:rPr>
                        <w:t xml:space="preserve"> </w:t>
                      </w:r>
                    </w:p>
                    <w:p w14:paraId="7C8464B1" w14:textId="00D705FC" w:rsidR="00F268C6" w:rsidRPr="00F268C6" w:rsidRDefault="00F268C6" w:rsidP="00F268C6">
                      <w:pPr>
                        <w:widowControl w:val="0"/>
                        <w:spacing w:after="100" w:line="240" w:lineRule="auto"/>
                        <w:rPr>
                          <w:sz w:val="28"/>
                          <w:szCs w:val="28"/>
                          <w:lang w:val="es-ES"/>
                          <w14:ligatures w14:val="none"/>
                        </w:rPr>
                      </w:pPr>
                      <w:r w:rsidRPr="00F268C6">
                        <w:rPr>
                          <w:b/>
                          <w:bCs/>
                          <w:sz w:val="28"/>
                          <w:szCs w:val="28"/>
                          <w:u w:val="single"/>
                          <w:lang w:val="es-ES"/>
                          <w14:ligatures w14:val="none"/>
                        </w:rPr>
                        <w:t>PLANTILLAS EN BLACO:</w:t>
                      </w:r>
                      <w:r w:rsidRPr="00F268C6">
                        <w:rPr>
                          <w:b/>
                          <w:bCs/>
                          <w:sz w:val="28"/>
                          <w:szCs w:val="28"/>
                          <w:lang w:val="es-ES"/>
                          <w14:ligatures w14:val="none"/>
                        </w:rPr>
                        <w:t xml:space="preserve"> Ciclo reflexivo, plantillas de observación, reflexión personal, plantilla para reporte de resultados de la inve</w:t>
                      </w:r>
                      <w:r>
                        <w:rPr>
                          <w:b/>
                          <w:bCs/>
                          <w:sz w:val="28"/>
                          <w:szCs w:val="28"/>
                          <w:lang w:val="es-ES"/>
                          <w14:ligatures w14:val="none"/>
                        </w:rPr>
                        <w:t>s</w:t>
                      </w:r>
                      <w:r w:rsidRPr="00F268C6">
                        <w:rPr>
                          <w:b/>
                          <w:bCs/>
                          <w:sz w:val="28"/>
                          <w:szCs w:val="28"/>
                          <w:lang w:val="es-ES"/>
                          <w14:ligatures w14:val="none"/>
                        </w:rPr>
                        <w:t xml:space="preserve">tigación. </w:t>
                      </w:r>
                    </w:p>
                    <w:p w14:paraId="7E17C78B" w14:textId="74D91239" w:rsidR="00F268C6" w:rsidRDefault="00D80DA6" w:rsidP="0073096C">
                      <w:pPr>
                        <w:widowControl w:val="0"/>
                        <w:spacing w:after="280"/>
                        <w:rPr>
                          <w:sz w:val="28"/>
                          <w:szCs w:val="28"/>
                          <w14:ligatures w14:val="none"/>
                        </w:rPr>
                      </w:pPr>
                      <w:r w:rsidRPr="00D80DA6">
                        <w:rPr>
                          <w:b/>
                          <w:bCs/>
                          <w:sz w:val="28"/>
                          <w:szCs w:val="28"/>
                          <w:lang w:val="es-ES"/>
                          <w14:ligatures w14:val="none"/>
                        </w:rPr>
                        <w:t>El kit completo</w:t>
                      </w:r>
                      <w:r w:rsidR="00F268C6" w:rsidRPr="00D80DA6">
                        <w:rPr>
                          <w:b/>
                          <w:bCs/>
                          <w:sz w:val="28"/>
                          <w:szCs w:val="28"/>
                          <w:lang w:val="es-ES"/>
                          <w14:ligatures w14:val="none"/>
                        </w:rPr>
                        <w:t xml:space="preserve"> </w:t>
                      </w:r>
                      <w:r w:rsidRPr="00D80DA6">
                        <w:rPr>
                          <w:b/>
                          <w:bCs/>
                          <w:sz w:val="28"/>
                          <w:szCs w:val="28"/>
                          <w:lang w:val="es-ES"/>
                          <w14:ligatures w14:val="none"/>
                        </w:rPr>
                        <w:t xml:space="preserve">está disponible </w:t>
                      </w:r>
                      <w:r w:rsidR="00F268C6" w:rsidRPr="00D80DA6">
                        <w:rPr>
                          <w:b/>
                          <w:bCs/>
                          <w:sz w:val="28"/>
                          <w:szCs w:val="28"/>
                          <w:lang w:val="es-ES"/>
                          <w14:ligatures w14:val="none"/>
                        </w:rPr>
                        <w:t>online,</w:t>
                      </w:r>
                      <w:r w:rsidRPr="00D80DA6">
                        <w:rPr>
                          <w:b/>
                          <w:bCs/>
                          <w:sz w:val="28"/>
                          <w:szCs w:val="28"/>
                          <w:lang w:val="es-ES"/>
                          <w14:ligatures w14:val="none"/>
                        </w:rPr>
                        <w:t xml:space="preserve"> incluyendo plantillas descargables para imprimir o editar. </w:t>
                      </w:r>
                      <w:proofErr w:type="spellStart"/>
                      <w:r w:rsidRPr="00D80DA6">
                        <w:rPr>
                          <w:b/>
                          <w:bCs/>
                          <w:sz w:val="28"/>
                          <w:szCs w:val="28"/>
                          <w:lang w:val="en-US"/>
                          <w14:ligatures w14:val="none"/>
                        </w:rPr>
                        <w:t>Bu</w:t>
                      </w:r>
                      <w:r>
                        <w:rPr>
                          <w:b/>
                          <w:bCs/>
                          <w:sz w:val="28"/>
                          <w:szCs w:val="28"/>
                          <w:lang w:val="en-US"/>
                          <w14:ligatures w14:val="none"/>
                        </w:rPr>
                        <w:t>sque</w:t>
                      </w:r>
                      <w:proofErr w:type="spellEnd"/>
                      <w:r>
                        <w:rPr>
                          <w:b/>
                          <w:bCs/>
                          <w:sz w:val="28"/>
                          <w:szCs w:val="28"/>
                          <w:lang w:val="en-US"/>
                          <w14:ligatures w14:val="none"/>
                        </w:rPr>
                        <w:t xml:space="preserve"> el </w:t>
                      </w:r>
                      <w:proofErr w:type="spellStart"/>
                      <w:r>
                        <w:rPr>
                          <w:b/>
                          <w:bCs/>
                          <w:sz w:val="28"/>
                          <w:szCs w:val="28"/>
                          <w:lang w:val="en-US"/>
                          <w14:ligatures w14:val="none"/>
                        </w:rPr>
                        <w:t>ícono</w:t>
                      </w:r>
                      <w:proofErr w:type="spellEnd"/>
                      <w:r w:rsidR="00F268C6" w:rsidRPr="00D80DA6">
                        <w:rPr>
                          <w:b/>
                          <w:bCs/>
                          <w:sz w:val="28"/>
                          <w:szCs w:val="28"/>
                          <w:lang w:val="en-US"/>
                          <w14:ligatures w14:val="none"/>
                        </w:rPr>
                        <w:t xml:space="preserve"> </w:t>
                      </w:r>
                      <w:r w:rsidR="00F268C6">
                        <w:rPr>
                          <w:rFonts w:ascii="Times New Roman" w:hAnsi="Times New Roman" w:cs="Times New Roman"/>
                          <w:noProof/>
                          <w:color w:val="auto"/>
                          <w:kern w:val="0"/>
                          <w14:ligatures w14:val="none"/>
                          <w14:cntxtAlts w14:val="0"/>
                        </w:rPr>
                        <w:drawing>
                          <wp:inline distT="0" distB="0" distL="0" distR="0" wp14:anchorId="7CA6B339" wp14:editId="22369402">
                            <wp:extent cx="190500" cy="190500"/>
                            <wp:effectExtent l="0" t="0" r="0" b="0"/>
                            <wp:docPr id="38" name="Picture 38"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yCb_-vS_V8SGWBz8OvBnaGag9OflhJKvaBWXL8hax5YqNjQyPioSb5ayfElJ5L6hukRYsbWZLvrTTnuYHfm-8vyoN-lEXjZnorpNTgpZ9Gc9Wwn-Or7XbeGZJH9GOhwmhcxaNKJeLK_pbfb9Rw"/>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F268C6">
                        <w:rPr>
                          <w:b/>
                          <w:bCs/>
                          <w:sz w:val="28"/>
                          <w:szCs w:val="28"/>
                          <w14:ligatures w14:val="none"/>
                        </w:rPr>
                        <w:t xml:space="preserve"> .</w:t>
                      </w:r>
                      <w:r w:rsidR="00F268C6">
                        <w:rPr>
                          <w:sz w:val="28"/>
                          <w:szCs w:val="28"/>
                          <w14:ligatures w14:val="none"/>
                        </w:rPr>
                        <w:t xml:space="preserve"> </w:t>
                      </w:r>
                    </w:p>
                  </w:txbxContent>
                </v:textbox>
              </v:shape>
            </w:pict>
          </mc:Fallback>
        </mc:AlternateContent>
      </w:r>
    </w:p>
    <w:p w14:paraId="36DEA1CF" w14:textId="77777777" w:rsidR="0073096C" w:rsidRDefault="0073096C"/>
    <w:p w14:paraId="15F25719" w14:textId="77777777" w:rsidR="0073096C" w:rsidRDefault="0073096C"/>
    <w:p w14:paraId="0D0405D8" w14:textId="77777777" w:rsidR="0073096C" w:rsidRDefault="0073096C"/>
    <w:p w14:paraId="6E60E5F0" w14:textId="77777777" w:rsidR="0073096C" w:rsidRDefault="0073096C"/>
    <w:p w14:paraId="16622A6A" w14:textId="77777777" w:rsidR="0073096C" w:rsidRDefault="0073096C"/>
    <w:p w14:paraId="4F01F2A8" w14:textId="77777777" w:rsidR="0073096C" w:rsidRDefault="0073096C"/>
    <w:p w14:paraId="18C7022E" w14:textId="77777777" w:rsidR="0073096C" w:rsidRDefault="0073096C"/>
    <w:p w14:paraId="25AB6ED0" w14:textId="77777777" w:rsidR="0073096C" w:rsidRDefault="0073096C"/>
    <w:p w14:paraId="3CC6DBB5" w14:textId="77777777" w:rsidR="0073096C" w:rsidRDefault="0073096C"/>
    <w:p w14:paraId="33E786CC" w14:textId="77777777" w:rsidR="0073096C" w:rsidRDefault="0073096C"/>
    <w:p w14:paraId="542B03FE" w14:textId="77777777" w:rsidR="0073096C" w:rsidRDefault="0073096C"/>
    <w:p w14:paraId="114516D8" w14:textId="3E15DBE2" w:rsidR="0073096C" w:rsidRDefault="0073096C" w:rsidP="0073096C">
      <w:pPr>
        <w:spacing w:after="0" w:line="240" w:lineRule="auto"/>
        <w:rPr>
          <w:rFonts w:ascii="Times New Roman" w:hAnsi="Times New Roman" w:cs="Times New Roman"/>
          <w:color w:val="auto"/>
          <w:kern w:val="0"/>
          <w:sz w:val="24"/>
          <w:szCs w:val="24"/>
          <w14:ligatures w14:val="none"/>
          <w14:cntxtAlts w14:val="0"/>
        </w:rPr>
      </w:pPr>
    </w:p>
    <w:tbl>
      <w:tblPr>
        <w:tblpPr w:leftFromText="180" w:rightFromText="180" w:vertAnchor="page" w:horzAnchor="margin" w:tblpY="2701"/>
        <w:tblW w:w="15398" w:type="dxa"/>
        <w:tblCellMar>
          <w:left w:w="0" w:type="dxa"/>
          <w:right w:w="0" w:type="dxa"/>
        </w:tblCellMar>
        <w:tblLook w:val="04A0" w:firstRow="1" w:lastRow="0" w:firstColumn="1" w:lastColumn="0" w:noHBand="0" w:noVBand="1"/>
      </w:tblPr>
      <w:tblGrid>
        <w:gridCol w:w="7358"/>
        <w:gridCol w:w="8040"/>
      </w:tblGrid>
      <w:tr w:rsidR="0073096C" w:rsidRPr="00EF2B75" w14:paraId="18BEC3F9" w14:textId="77777777" w:rsidTr="0073096C">
        <w:trPr>
          <w:trHeight w:val="596"/>
        </w:trPr>
        <w:tc>
          <w:tcPr>
            <w:tcW w:w="7358"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228A21B4" w14:textId="5A6B50B3" w:rsidR="0073096C" w:rsidRPr="00D80DA6" w:rsidRDefault="0073096C" w:rsidP="0073096C">
            <w:pPr>
              <w:widowControl w:val="0"/>
              <w:rPr>
                <w:sz w:val="24"/>
                <w:szCs w:val="24"/>
                <w:lang w:val="es-ES"/>
                <w14:ligatures w14:val="none"/>
              </w:rPr>
            </w:pPr>
            <w:r w:rsidRPr="00D80DA6">
              <w:rPr>
                <w:sz w:val="24"/>
                <w:szCs w:val="24"/>
                <w:lang w:val="es-ES"/>
                <w14:ligatures w14:val="none"/>
              </w:rPr>
              <w:t>Video 1:</w:t>
            </w:r>
            <w:r w:rsidR="00D80DA6" w:rsidRPr="00D80DA6">
              <w:rPr>
                <w:sz w:val="24"/>
                <w:szCs w:val="24"/>
                <w:lang w:val="es-ES"/>
                <w14:ligatures w14:val="none"/>
              </w:rPr>
              <w:t xml:space="preserve"> ¿Qué es el di</w:t>
            </w:r>
            <w:r w:rsidR="00D80DA6">
              <w:rPr>
                <w:sz w:val="24"/>
                <w:szCs w:val="24"/>
                <w:lang w:val="es-ES"/>
                <w14:ligatures w14:val="none"/>
              </w:rPr>
              <w:t>álogo educativo?</w:t>
            </w:r>
          </w:p>
        </w:tc>
        <w:tc>
          <w:tcPr>
            <w:tcW w:w="8040"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283BC9F0" w14:textId="0D645E96" w:rsidR="0073096C" w:rsidRPr="00DF19E7" w:rsidRDefault="0073096C" w:rsidP="0073096C">
            <w:pPr>
              <w:widowControl w:val="0"/>
              <w:rPr>
                <w:sz w:val="24"/>
                <w:szCs w:val="24"/>
                <w:lang w:val="es-ES"/>
                <w14:ligatures w14:val="none"/>
              </w:rPr>
            </w:pPr>
            <w:r w:rsidRPr="002B022F">
              <w:rPr>
                <w:sz w:val="24"/>
                <w:szCs w:val="24"/>
                <w:lang w:val="es-ES"/>
                <w14:ligatures w14:val="none"/>
              </w:rPr>
              <w:t xml:space="preserve">Video 10: </w:t>
            </w:r>
            <w:r w:rsidR="002B022F" w:rsidRPr="002B022F">
              <w:rPr>
                <w:sz w:val="24"/>
                <w:szCs w:val="24"/>
                <w:lang w:val="es-ES"/>
                <w14:ligatures w14:val="none"/>
              </w:rPr>
              <w:t>Usando el esquema de codificación</w:t>
            </w:r>
            <w:r w:rsidR="002B022F">
              <w:rPr>
                <w:sz w:val="24"/>
                <w:szCs w:val="24"/>
                <w:lang w:val="es-ES"/>
                <w14:ligatures w14:val="none"/>
              </w:rPr>
              <w:t xml:space="preserve"> (parte 1). </w:t>
            </w:r>
          </w:p>
        </w:tc>
      </w:tr>
      <w:tr w:rsidR="0073096C" w:rsidRPr="00EF2B75" w14:paraId="0A0A60E0" w14:textId="77777777" w:rsidTr="0073096C">
        <w:trPr>
          <w:trHeight w:val="591"/>
        </w:trPr>
        <w:tc>
          <w:tcPr>
            <w:tcW w:w="7358"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6970DB61" w14:textId="2F648382" w:rsidR="0073096C" w:rsidRPr="00CF553A" w:rsidRDefault="0073096C" w:rsidP="0073096C">
            <w:pPr>
              <w:widowControl w:val="0"/>
              <w:rPr>
                <w:sz w:val="24"/>
                <w:szCs w:val="24"/>
                <w:lang w:val="es-ES"/>
                <w14:ligatures w14:val="none"/>
              </w:rPr>
            </w:pPr>
            <w:r w:rsidRPr="00CF553A">
              <w:rPr>
                <w:sz w:val="24"/>
                <w:szCs w:val="24"/>
                <w:lang w:val="es-ES"/>
                <w14:ligatures w14:val="none"/>
              </w:rPr>
              <w:t xml:space="preserve">Video 2: </w:t>
            </w:r>
            <w:r w:rsidR="00D80DA6" w:rsidRPr="00CF553A">
              <w:rPr>
                <w:sz w:val="24"/>
                <w:szCs w:val="24"/>
                <w:lang w:val="es-ES"/>
                <w14:ligatures w14:val="none"/>
              </w:rPr>
              <w:t>¿De qué modo el diálogo potencia el aprendizaje?</w:t>
            </w:r>
          </w:p>
        </w:tc>
        <w:tc>
          <w:tcPr>
            <w:tcW w:w="8040"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299D13B9" w14:textId="268F1277" w:rsidR="0073096C" w:rsidRPr="00CF553A" w:rsidRDefault="0073096C" w:rsidP="0073096C">
            <w:pPr>
              <w:widowControl w:val="0"/>
              <w:rPr>
                <w:sz w:val="24"/>
                <w:szCs w:val="24"/>
                <w:lang w:val="es-ES"/>
                <w14:ligatures w14:val="none"/>
              </w:rPr>
            </w:pPr>
            <w:r w:rsidRPr="00CF553A">
              <w:rPr>
                <w:sz w:val="24"/>
                <w:szCs w:val="24"/>
                <w:lang w:val="es-ES"/>
                <w14:ligatures w14:val="none"/>
              </w:rPr>
              <w:t xml:space="preserve">Video 11: </w:t>
            </w:r>
            <w:r w:rsidR="002B022F" w:rsidRPr="00CF553A">
              <w:rPr>
                <w:sz w:val="24"/>
                <w:szCs w:val="24"/>
                <w:lang w:val="es-ES"/>
                <w14:ligatures w14:val="none"/>
              </w:rPr>
              <w:t xml:space="preserve"> Usando el esquema de codificación (parte 2).</w:t>
            </w:r>
          </w:p>
        </w:tc>
      </w:tr>
      <w:tr w:rsidR="0073096C" w:rsidRPr="00EF2B75" w14:paraId="0B75B9B5" w14:textId="77777777" w:rsidTr="0073096C">
        <w:trPr>
          <w:trHeight w:val="591"/>
        </w:trPr>
        <w:tc>
          <w:tcPr>
            <w:tcW w:w="7358"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4B331B7C" w14:textId="2AAF3124" w:rsidR="0073096C" w:rsidRPr="00CF553A" w:rsidRDefault="0073096C" w:rsidP="0073096C">
            <w:pPr>
              <w:widowControl w:val="0"/>
              <w:rPr>
                <w:sz w:val="24"/>
                <w:szCs w:val="24"/>
                <w:lang w:val="es-ES"/>
                <w14:ligatures w14:val="none"/>
              </w:rPr>
            </w:pPr>
            <w:r w:rsidRPr="00CF553A">
              <w:rPr>
                <w:sz w:val="24"/>
                <w:szCs w:val="24"/>
                <w:lang w:val="es-ES"/>
                <w14:ligatures w14:val="none"/>
              </w:rPr>
              <w:t xml:space="preserve">Video 3: </w:t>
            </w:r>
            <w:r w:rsidR="00D80DA6" w:rsidRPr="00CF553A">
              <w:rPr>
                <w:sz w:val="24"/>
                <w:szCs w:val="24"/>
                <w:lang w:val="es-ES"/>
                <w14:ligatures w14:val="none"/>
              </w:rPr>
              <w:t xml:space="preserve">Consejos prácticos para apoyar el diálogo en la clase: reglas del juego. </w:t>
            </w:r>
          </w:p>
        </w:tc>
        <w:tc>
          <w:tcPr>
            <w:tcW w:w="8040"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02B24109" w14:textId="67418504" w:rsidR="0073096C" w:rsidRPr="00CF553A" w:rsidRDefault="0073096C" w:rsidP="0073096C">
            <w:pPr>
              <w:widowControl w:val="0"/>
              <w:rPr>
                <w:sz w:val="24"/>
                <w:szCs w:val="24"/>
                <w:lang w:val="es-ES"/>
                <w14:ligatures w14:val="none"/>
              </w:rPr>
            </w:pPr>
            <w:r w:rsidRPr="00CF553A">
              <w:rPr>
                <w:sz w:val="24"/>
                <w:szCs w:val="24"/>
                <w:lang w:val="es-ES"/>
                <w14:ligatures w14:val="none"/>
              </w:rPr>
              <w:t xml:space="preserve">Video 12: </w:t>
            </w:r>
            <w:r w:rsidR="002B022F" w:rsidRPr="00CF553A">
              <w:rPr>
                <w:sz w:val="24"/>
                <w:szCs w:val="24"/>
                <w:lang w:val="es-ES"/>
                <w14:ligatures w14:val="none"/>
              </w:rPr>
              <w:t xml:space="preserve">Registrando el diálogo y codificando en su clase. </w:t>
            </w:r>
          </w:p>
        </w:tc>
      </w:tr>
      <w:tr w:rsidR="0073096C" w:rsidRPr="00EF2B75" w14:paraId="1A749BCF" w14:textId="77777777" w:rsidTr="0073096C">
        <w:trPr>
          <w:trHeight w:val="591"/>
        </w:trPr>
        <w:tc>
          <w:tcPr>
            <w:tcW w:w="7358"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3E621A84" w14:textId="4A3E98C4" w:rsidR="0073096C" w:rsidRPr="00CF553A" w:rsidRDefault="0073096C" w:rsidP="0073096C">
            <w:pPr>
              <w:widowControl w:val="0"/>
              <w:rPr>
                <w:sz w:val="24"/>
                <w:szCs w:val="24"/>
                <w:lang w:val="es-ES"/>
                <w14:ligatures w14:val="none"/>
              </w:rPr>
            </w:pPr>
            <w:r w:rsidRPr="00CF553A">
              <w:rPr>
                <w:sz w:val="24"/>
                <w:szCs w:val="24"/>
                <w:lang w:val="es-ES"/>
                <w14:ligatures w14:val="none"/>
              </w:rPr>
              <w:t xml:space="preserve">Video 4: </w:t>
            </w:r>
            <w:r w:rsidR="00D80DA6" w:rsidRPr="00CF553A">
              <w:rPr>
                <w:sz w:val="24"/>
                <w:szCs w:val="24"/>
                <w:lang w:val="es-ES"/>
                <w14:ligatures w14:val="none"/>
              </w:rPr>
              <w:t>Consejos prácti</w:t>
            </w:r>
            <w:r w:rsidR="002B022F" w:rsidRPr="00CF553A">
              <w:rPr>
                <w:sz w:val="24"/>
                <w:szCs w:val="24"/>
                <w:lang w:val="es-ES"/>
                <w14:ligatures w14:val="none"/>
              </w:rPr>
              <w:t>c</w:t>
            </w:r>
            <w:r w:rsidR="00D80DA6" w:rsidRPr="00CF553A">
              <w:rPr>
                <w:sz w:val="24"/>
                <w:szCs w:val="24"/>
                <w:lang w:val="es-ES"/>
                <w14:ligatures w14:val="none"/>
              </w:rPr>
              <w:t>os para apoyar el diálogo en la clase</w:t>
            </w:r>
            <w:r w:rsidRPr="00CF553A">
              <w:rPr>
                <w:sz w:val="24"/>
                <w:szCs w:val="24"/>
                <w:lang w:val="es-ES"/>
                <w14:ligatures w14:val="none"/>
              </w:rPr>
              <w:t xml:space="preserve">: </w:t>
            </w:r>
            <w:r w:rsidR="00D80DA6" w:rsidRPr="00CF553A">
              <w:rPr>
                <w:sz w:val="24"/>
                <w:szCs w:val="24"/>
                <w:lang w:val="es-ES"/>
                <w14:ligatures w14:val="none"/>
              </w:rPr>
              <w:t>puntos de conversación.</w:t>
            </w:r>
          </w:p>
        </w:tc>
        <w:tc>
          <w:tcPr>
            <w:tcW w:w="8040"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54A0088B" w14:textId="6821AE11" w:rsidR="0073096C" w:rsidRPr="00CF553A" w:rsidRDefault="0073096C" w:rsidP="0073096C">
            <w:pPr>
              <w:widowControl w:val="0"/>
              <w:rPr>
                <w:sz w:val="24"/>
                <w:szCs w:val="24"/>
                <w:lang w:val="es-ES"/>
                <w14:ligatures w14:val="none"/>
              </w:rPr>
            </w:pPr>
            <w:r w:rsidRPr="00CF553A">
              <w:rPr>
                <w:sz w:val="24"/>
                <w:szCs w:val="24"/>
                <w:lang w:val="es-ES"/>
                <w14:ligatures w14:val="none"/>
              </w:rPr>
              <w:t xml:space="preserve">Video 13: </w:t>
            </w:r>
            <w:r w:rsidR="002B022F" w:rsidRPr="00CF553A">
              <w:rPr>
                <w:sz w:val="24"/>
                <w:szCs w:val="24"/>
                <w:lang w:val="es-ES"/>
                <w14:ligatures w14:val="none"/>
              </w:rPr>
              <w:t>Identificando el diálogo productivo</w:t>
            </w:r>
            <w:r w:rsidRPr="00CF553A">
              <w:rPr>
                <w:sz w:val="24"/>
                <w:szCs w:val="24"/>
                <w:lang w:val="es-ES"/>
                <w14:ligatures w14:val="none"/>
              </w:rPr>
              <w:t>: ‘</w:t>
            </w:r>
            <w:r w:rsidR="002B022F" w:rsidRPr="00CF553A">
              <w:rPr>
                <w:sz w:val="24"/>
                <w:szCs w:val="24"/>
                <w:lang w:val="es-ES"/>
                <w14:ligatures w14:val="none"/>
              </w:rPr>
              <w:t>construyendo sobre</w:t>
            </w:r>
            <w:r w:rsidRPr="00CF553A">
              <w:rPr>
                <w:sz w:val="24"/>
                <w:szCs w:val="24"/>
                <w:lang w:val="es-ES"/>
                <w14:ligatures w14:val="none"/>
              </w:rPr>
              <w:t xml:space="preserve">’ </w:t>
            </w:r>
            <w:r w:rsidR="002B022F" w:rsidRPr="00CF553A">
              <w:rPr>
                <w:sz w:val="24"/>
                <w:szCs w:val="24"/>
                <w:lang w:val="es-ES"/>
                <w14:ligatures w14:val="none"/>
              </w:rPr>
              <w:t>y</w:t>
            </w:r>
            <w:r w:rsidRPr="00CF553A">
              <w:rPr>
                <w:sz w:val="24"/>
                <w:szCs w:val="24"/>
                <w:lang w:val="es-ES"/>
                <w14:ligatures w14:val="none"/>
              </w:rPr>
              <w:t xml:space="preserve"> ‘</w:t>
            </w:r>
            <w:r w:rsidR="002B022F" w:rsidRPr="00CF553A">
              <w:rPr>
                <w:sz w:val="24"/>
                <w:szCs w:val="24"/>
                <w:lang w:val="es-ES"/>
                <w14:ligatures w14:val="none"/>
              </w:rPr>
              <w:t>desafiando’</w:t>
            </w:r>
            <w:r w:rsidRPr="00CF553A">
              <w:rPr>
                <w:sz w:val="24"/>
                <w:szCs w:val="24"/>
                <w:lang w:val="es-ES"/>
                <w14:ligatures w14:val="none"/>
              </w:rPr>
              <w:t xml:space="preserve"> ideas</w:t>
            </w:r>
          </w:p>
        </w:tc>
      </w:tr>
      <w:tr w:rsidR="0073096C" w:rsidRPr="00EF2B75" w14:paraId="518C3A15" w14:textId="77777777" w:rsidTr="0073096C">
        <w:trPr>
          <w:trHeight w:val="591"/>
        </w:trPr>
        <w:tc>
          <w:tcPr>
            <w:tcW w:w="7358"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068A097A" w14:textId="691608F3" w:rsidR="0073096C" w:rsidRPr="002B022F" w:rsidRDefault="0073096C" w:rsidP="0073096C">
            <w:pPr>
              <w:widowControl w:val="0"/>
              <w:rPr>
                <w:sz w:val="24"/>
                <w:szCs w:val="24"/>
                <w:lang w:val="es-ES"/>
                <w14:ligatures w14:val="none"/>
              </w:rPr>
            </w:pPr>
            <w:r w:rsidRPr="002B022F">
              <w:rPr>
                <w:sz w:val="24"/>
                <w:szCs w:val="24"/>
                <w:lang w:val="es-ES"/>
                <w14:ligatures w14:val="none"/>
              </w:rPr>
              <w:t xml:space="preserve">Video 5: </w:t>
            </w:r>
            <w:r w:rsidR="002B022F" w:rsidRPr="002B022F">
              <w:rPr>
                <w:sz w:val="24"/>
                <w:szCs w:val="24"/>
                <w:lang w:val="es-ES"/>
                <w14:ligatures w14:val="none"/>
              </w:rPr>
              <w:t xml:space="preserve">Guía de bienvenida al kit </w:t>
            </w:r>
            <w:r w:rsidRPr="002B022F">
              <w:rPr>
                <w:sz w:val="24"/>
                <w:szCs w:val="24"/>
                <w:lang w:val="es-ES"/>
                <w14:ligatures w14:val="none"/>
              </w:rPr>
              <w:t>T-SEDA</w:t>
            </w:r>
            <w:r w:rsidR="002B022F">
              <w:rPr>
                <w:sz w:val="24"/>
                <w:szCs w:val="24"/>
                <w:lang w:val="es-ES"/>
                <w14:ligatures w14:val="none"/>
              </w:rPr>
              <w:t>.</w:t>
            </w:r>
          </w:p>
        </w:tc>
        <w:tc>
          <w:tcPr>
            <w:tcW w:w="8040"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789A466A" w14:textId="2906992E" w:rsidR="0073096C" w:rsidRPr="002B022F" w:rsidRDefault="0073096C" w:rsidP="0073096C">
            <w:pPr>
              <w:widowControl w:val="0"/>
              <w:rPr>
                <w:sz w:val="24"/>
                <w:szCs w:val="24"/>
                <w:lang w:val="es-ES"/>
                <w14:ligatures w14:val="none"/>
              </w:rPr>
            </w:pPr>
            <w:r w:rsidRPr="002B022F">
              <w:rPr>
                <w:sz w:val="24"/>
                <w:szCs w:val="24"/>
                <w:lang w:val="es-ES"/>
                <w14:ligatures w14:val="none"/>
              </w:rPr>
              <w:t xml:space="preserve">Video 14: </w:t>
            </w:r>
            <w:r w:rsidR="002B022F" w:rsidRPr="002B022F">
              <w:rPr>
                <w:sz w:val="24"/>
                <w:szCs w:val="24"/>
                <w:lang w:val="es-ES"/>
                <w14:ligatures w14:val="none"/>
              </w:rPr>
              <w:t>Practicando la codificación</w:t>
            </w:r>
            <w:r w:rsidRPr="002B022F">
              <w:rPr>
                <w:sz w:val="24"/>
                <w:szCs w:val="24"/>
                <w:lang w:val="es-ES"/>
                <w14:ligatures w14:val="none"/>
              </w:rPr>
              <w:t xml:space="preserve">: </w:t>
            </w:r>
            <w:r w:rsidR="002B022F">
              <w:rPr>
                <w:sz w:val="24"/>
                <w:szCs w:val="24"/>
                <w:lang w:val="es-ES"/>
                <w14:ligatures w14:val="none"/>
              </w:rPr>
              <w:t>diálogo de toda la clase.</w:t>
            </w:r>
          </w:p>
        </w:tc>
      </w:tr>
      <w:tr w:rsidR="0073096C" w:rsidRPr="00EF2B75" w14:paraId="253ACBD0" w14:textId="77777777" w:rsidTr="0073096C">
        <w:trPr>
          <w:trHeight w:val="591"/>
        </w:trPr>
        <w:tc>
          <w:tcPr>
            <w:tcW w:w="7358"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0B9D0EED" w14:textId="67CFED37" w:rsidR="0073096C" w:rsidRPr="002B022F" w:rsidRDefault="0073096C" w:rsidP="0073096C">
            <w:pPr>
              <w:widowControl w:val="0"/>
              <w:rPr>
                <w:sz w:val="24"/>
                <w:szCs w:val="24"/>
                <w:lang w:val="es-ES"/>
                <w14:ligatures w14:val="none"/>
              </w:rPr>
            </w:pPr>
            <w:r w:rsidRPr="002B022F">
              <w:rPr>
                <w:sz w:val="24"/>
                <w:szCs w:val="24"/>
                <w:lang w:val="es-ES"/>
                <w14:ligatures w14:val="none"/>
              </w:rPr>
              <w:t xml:space="preserve">Video 6: </w:t>
            </w:r>
            <w:r w:rsidR="002B022F" w:rsidRPr="002B022F">
              <w:rPr>
                <w:sz w:val="24"/>
                <w:szCs w:val="24"/>
                <w:lang w:val="es-ES"/>
                <w14:ligatures w14:val="none"/>
              </w:rPr>
              <w:t xml:space="preserve">Completando su </w:t>
            </w:r>
            <w:proofErr w:type="gramStart"/>
            <w:r w:rsidR="002B022F" w:rsidRPr="002B022F">
              <w:rPr>
                <w:sz w:val="24"/>
                <w:szCs w:val="24"/>
                <w:lang w:val="es-ES"/>
                <w14:ligatures w14:val="none"/>
              </w:rPr>
              <w:t>auto-</w:t>
            </w:r>
            <w:r w:rsidR="003A38E9">
              <w:rPr>
                <w:sz w:val="24"/>
                <w:szCs w:val="24"/>
                <w:lang w:val="es-ES"/>
                <w14:ligatures w14:val="none"/>
              </w:rPr>
              <w:t>evaluación</w:t>
            </w:r>
            <w:proofErr w:type="gramEnd"/>
            <w:r w:rsidR="002B022F">
              <w:rPr>
                <w:sz w:val="24"/>
                <w:szCs w:val="24"/>
                <w:lang w:val="es-ES"/>
                <w14:ligatures w14:val="none"/>
              </w:rPr>
              <w:t>.</w:t>
            </w:r>
          </w:p>
        </w:tc>
        <w:tc>
          <w:tcPr>
            <w:tcW w:w="8040"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23523EAA" w14:textId="502A6BAA" w:rsidR="0073096C" w:rsidRPr="002B022F" w:rsidRDefault="0073096C" w:rsidP="0073096C">
            <w:pPr>
              <w:widowControl w:val="0"/>
              <w:rPr>
                <w:sz w:val="24"/>
                <w:szCs w:val="24"/>
                <w:lang w:val="es-ES"/>
                <w14:ligatures w14:val="none"/>
              </w:rPr>
            </w:pPr>
            <w:r w:rsidRPr="002B022F">
              <w:rPr>
                <w:sz w:val="24"/>
                <w:szCs w:val="24"/>
                <w:lang w:val="es-ES"/>
                <w14:ligatures w14:val="none"/>
              </w:rPr>
              <w:t xml:space="preserve">Video 15: </w:t>
            </w:r>
            <w:r w:rsidR="002B022F" w:rsidRPr="002B022F">
              <w:rPr>
                <w:sz w:val="24"/>
                <w:szCs w:val="24"/>
                <w:lang w:val="es-ES"/>
                <w14:ligatures w14:val="none"/>
              </w:rPr>
              <w:t>El valor del di</w:t>
            </w:r>
            <w:r w:rsidR="002B022F">
              <w:rPr>
                <w:sz w:val="24"/>
                <w:szCs w:val="24"/>
                <w:lang w:val="es-ES"/>
                <w14:ligatures w14:val="none"/>
              </w:rPr>
              <w:t>álogo en grupo.</w:t>
            </w:r>
          </w:p>
        </w:tc>
      </w:tr>
      <w:tr w:rsidR="0073096C" w:rsidRPr="00EF2B75" w14:paraId="30945E48" w14:textId="77777777" w:rsidTr="0073096C">
        <w:trPr>
          <w:trHeight w:val="591"/>
        </w:trPr>
        <w:tc>
          <w:tcPr>
            <w:tcW w:w="7358"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5BA9AC0C" w14:textId="13E7B831" w:rsidR="0073096C" w:rsidRPr="002B022F" w:rsidRDefault="0073096C" w:rsidP="0073096C">
            <w:pPr>
              <w:widowControl w:val="0"/>
              <w:rPr>
                <w:sz w:val="24"/>
                <w:szCs w:val="24"/>
                <w:lang w:val="es-ES"/>
                <w14:ligatures w14:val="none"/>
              </w:rPr>
            </w:pPr>
            <w:r w:rsidRPr="002B022F">
              <w:rPr>
                <w:sz w:val="24"/>
                <w:szCs w:val="24"/>
                <w:lang w:val="es-ES"/>
                <w14:ligatures w14:val="none"/>
              </w:rPr>
              <w:t xml:space="preserve">Video 7: </w:t>
            </w:r>
            <w:r w:rsidR="002B022F" w:rsidRPr="002B022F">
              <w:rPr>
                <w:sz w:val="24"/>
                <w:szCs w:val="24"/>
                <w:lang w:val="es-ES"/>
                <w14:ligatures w14:val="none"/>
              </w:rPr>
              <w:t>Completando el ciclo re</w:t>
            </w:r>
            <w:r w:rsidR="002B022F">
              <w:rPr>
                <w:sz w:val="24"/>
                <w:szCs w:val="24"/>
                <w:lang w:val="es-ES"/>
                <w14:ligatures w14:val="none"/>
              </w:rPr>
              <w:t>flexivo.</w:t>
            </w:r>
          </w:p>
        </w:tc>
        <w:tc>
          <w:tcPr>
            <w:tcW w:w="8040"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173A3F20" w14:textId="53E5B861" w:rsidR="0073096C" w:rsidRPr="002B022F" w:rsidRDefault="0073096C" w:rsidP="0073096C">
            <w:pPr>
              <w:widowControl w:val="0"/>
              <w:rPr>
                <w:sz w:val="24"/>
                <w:szCs w:val="24"/>
                <w:lang w:val="es-ES"/>
                <w14:ligatures w14:val="none"/>
              </w:rPr>
            </w:pPr>
            <w:r w:rsidRPr="002B022F">
              <w:rPr>
                <w:sz w:val="24"/>
                <w:szCs w:val="24"/>
                <w:lang w:val="es-ES"/>
                <w14:ligatures w14:val="none"/>
              </w:rPr>
              <w:t xml:space="preserve">Video 16: </w:t>
            </w:r>
            <w:r w:rsidR="002B022F" w:rsidRPr="002B022F">
              <w:rPr>
                <w:sz w:val="24"/>
                <w:szCs w:val="24"/>
                <w:lang w:val="es-ES"/>
                <w14:ligatures w14:val="none"/>
              </w:rPr>
              <w:t>Codificando y</w:t>
            </w:r>
            <w:r w:rsidR="008F7672">
              <w:rPr>
                <w:sz w:val="24"/>
                <w:szCs w:val="24"/>
                <w:lang w:val="es-ES"/>
                <w14:ligatures w14:val="none"/>
              </w:rPr>
              <w:t xml:space="preserve"> clasificando</w:t>
            </w:r>
            <w:r w:rsidR="002B022F" w:rsidRPr="002B022F">
              <w:rPr>
                <w:sz w:val="24"/>
                <w:szCs w:val="24"/>
                <w:lang w:val="es-ES"/>
                <w14:ligatures w14:val="none"/>
              </w:rPr>
              <w:t xml:space="preserve"> la calidad del diálogo en grupos p</w:t>
            </w:r>
            <w:r w:rsidR="002B022F">
              <w:rPr>
                <w:sz w:val="24"/>
                <w:szCs w:val="24"/>
                <w:lang w:val="es-ES"/>
                <w14:ligatures w14:val="none"/>
              </w:rPr>
              <w:t xml:space="preserve">equeños. </w:t>
            </w:r>
          </w:p>
        </w:tc>
      </w:tr>
      <w:tr w:rsidR="0073096C" w:rsidRPr="00EF2B75" w14:paraId="20F17BC5" w14:textId="77777777" w:rsidTr="0073096C">
        <w:trPr>
          <w:trHeight w:val="591"/>
        </w:trPr>
        <w:tc>
          <w:tcPr>
            <w:tcW w:w="7358"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46F1B7B6" w14:textId="4193430E" w:rsidR="0073096C" w:rsidRPr="002B022F" w:rsidRDefault="0073096C" w:rsidP="0073096C">
            <w:pPr>
              <w:widowControl w:val="0"/>
              <w:rPr>
                <w:sz w:val="24"/>
                <w:szCs w:val="24"/>
                <w:lang w:val="es-ES"/>
                <w14:ligatures w14:val="none"/>
              </w:rPr>
            </w:pPr>
            <w:r w:rsidRPr="002B022F">
              <w:rPr>
                <w:sz w:val="24"/>
                <w:szCs w:val="24"/>
                <w:lang w:val="es-ES"/>
                <w14:ligatures w14:val="none"/>
              </w:rPr>
              <w:t xml:space="preserve">Video 8: </w:t>
            </w:r>
            <w:r w:rsidR="002B022F" w:rsidRPr="002B022F">
              <w:rPr>
                <w:sz w:val="24"/>
                <w:szCs w:val="24"/>
                <w:lang w:val="es-ES"/>
                <w14:ligatures w14:val="none"/>
              </w:rPr>
              <w:t xml:space="preserve">Ética en </w:t>
            </w:r>
            <w:r w:rsidR="002B022F">
              <w:rPr>
                <w:sz w:val="24"/>
                <w:szCs w:val="24"/>
                <w:lang w:val="es-ES"/>
                <w14:ligatures w14:val="none"/>
              </w:rPr>
              <w:t>la investigación educ</w:t>
            </w:r>
            <w:r w:rsidR="008F7672">
              <w:rPr>
                <w:sz w:val="24"/>
                <w:szCs w:val="24"/>
                <w:lang w:val="es-ES"/>
                <w14:ligatures w14:val="none"/>
              </w:rPr>
              <w:t>ativa</w:t>
            </w:r>
            <w:r w:rsidR="002B022F">
              <w:rPr>
                <w:sz w:val="24"/>
                <w:szCs w:val="24"/>
                <w:lang w:val="es-ES"/>
                <w14:ligatures w14:val="none"/>
              </w:rPr>
              <w:t>.</w:t>
            </w:r>
          </w:p>
        </w:tc>
        <w:tc>
          <w:tcPr>
            <w:tcW w:w="8040"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4221ACDD" w14:textId="12C27A43" w:rsidR="0073096C" w:rsidRPr="002B022F" w:rsidRDefault="0073096C" w:rsidP="0073096C">
            <w:pPr>
              <w:widowControl w:val="0"/>
              <w:rPr>
                <w:sz w:val="24"/>
                <w:szCs w:val="24"/>
                <w:lang w:val="es-ES"/>
                <w14:ligatures w14:val="none"/>
              </w:rPr>
            </w:pPr>
            <w:r w:rsidRPr="002B022F">
              <w:rPr>
                <w:sz w:val="24"/>
                <w:szCs w:val="24"/>
                <w:lang w:val="es-ES"/>
                <w14:ligatures w14:val="none"/>
              </w:rPr>
              <w:t xml:space="preserve">Video 17: </w:t>
            </w:r>
            <w:r w:rsidR="002B022F" w:rsidRPr="002B022F">
              <w:rPr>
                <w:sz w:val="24"/>
                <w:szCs w:val="24"/>
                <w:lang w:val="es-ES"/>
                <w14:ligatures w14:val="none"/>
              </w:rPr>
              <w:t>Promoviendo la participación en</w:t>
            </w:r>
            <w:r w:rsidR="002B022F">
              <w:rPr>
                <w:sz w:val="24"/>
                <w:szCs w:val="24"/>
                <w:lang w:val="es-ES"/>
                <w14:ligatures w14:val="none"/>
              </w:rPr>
              <w:t xml:space="preserve"> el diálogo.</w:t>
            </w:r>
          </w:p>
        </w:tc>
      </w:tr>
      <w:tr w:rsidR="0073096C" w:rsidRPr="00EF2B75" w14:paraId="246574FC" w14:textId="77777777" w:rsidTr="0073096C">
        <w:trPr>
          <w:trHeight w:val="596"/>
        </w:trPr>
        <w:tc>
          <w:tcPr>
            <w:tcW w:w="7358"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6B25F41A" w14:textId="33398C74" w:rsidR="0073096C" w:rsidRPr="002B022F" w:rsidRDefault="0073096C" w:rsidP="0073096C">
            <w:pPr>
              <w:widowControl w:val="0"/>
              <w:rPr>
                <w:sz w:val="24"/>
                <w:szCs w:val="24"/>
                <w:lang w:val="es-ES"/>
                <w14:ligatures w14:val="none"/>
              </w:rPr>
            </w:pPr>
            <w:r w:rsidRPr="002B022F">
              <w:rPr>
                <w:sz w:val="24"/>
                <w:szCs w:val="24"/>
                <w:lang w:val="es-ES"/>
                <w14:ligatures w14:val="none"/>
              </w:rPr>
              <w:t xml:space="preserve">Video 9: </w:t>
            </w:r>
            <w:r w:rsidR="002B022F" w:rsidRPr="002B022F">
              <w:rPr>
                <w:sz w:val="24"/>
                <w:szCs w:val="24"/>
                <w:lang w:val="es-ES"/>
                <w14:ligatures w14:val="none"/>
              </w:rPr>
              <w:t xml:space="preserve">El impacto de la </w:t>
            </w:r>
            <w:r w:rsidR="002B022F">
              <w:rPr>
                <w:sz w:val="24"/>
                <w:szCs w:val="24"/>
                <w:lang w:val="es-ES"/>
                <w14:ligatures w14:val="none"/>
              </w:rPr>
              <w:t>investigación T-SEDA.</w:t>
            </w:r>
          </w:p>
        </w:tc>
        <w:tc>
          <w:tcPr>
            <w:tcW w:w="8040" w:type="dxa"/>
            <w:tcBorders>
              <w:top w:val="single" w:sz="4" w:space="0" w:color="1F497D"/>
              <w:left w:val="single" w:sz="4" w:space="0" w:color="1F497D"/>
              <w:bottom w:val="single" w:sz="4" w:space="0" w:color="1F497D"/>
              <w:right w:val="single" w:sz="4" w:space="0" w:color="1F497D"/>
            </w:tcBorders>
            <w:tcMar>
              <w:top w:w="144" w:type="dxa"/>
              <w:left w:w="144" w:type="dxa"/>
              <w:bottom w:w="144" w:type="dxa"/>
              <w:right w:w="144" w:type="dxa"/>
            </w:tcMar>
            <w:hideMark/>
          </w:tcPr>
          <w:p w14:paraId="2A128AD9" w14:textId="77777777" w:rsidR="0073096C" w:rsidRPr="002B022F" w:rsidRDefault="0073096C" w:rsidP="0073096C">
            <w:pPr>
              <w:widowControl w:val="0"/>
              <w:rPr>
                <w:sz w:val="24"/>
                <w:szCs w:val="24"/>
                <w:lang w:val="es-ES"/>
                <w14:ligatures w14:val="none"/>
              </w:rPr>
            </w:pPr>
            <w:r w:rsidRPr="002B022F">
              <w:rPr>
                <w:sz w:val="24"/>
                <w:szCs w:val="24"/>
                <w:lang w:val="es-ES"/>
                <w14:ligatures w14:val="none"/>
              </w:rPr>
              <w:t> </w:t>
            </w:r>
          </w:p>
        </w:tc>
      </w:tr>
    </w:tbl>
    <w:p w14:paraId="6345AC54" w14:textId="77777777" w:rsidR="0073096C" w:rsidRPr="002B022F" w:rsidRDefault="0073096C">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9744" behindDoc="0" locked="0" layoutInCell="1" allowOverlap="1" wp14:anchorId="3E0001F3" wp14:editId="0AE71D48">
                <wp:simplePos x="0" y="0"/>
                <wp:positionH relativeFrom="column">
                  <wp:posOffset>3975903</wp:posOffset>
                </wp:positionH>
                <wp:positionV relativeFrom="paragraph">
                  <wp:posOffset>73596</wp:posOffset>
                </wp:positionV>
                <wp:extent cx="2326511" cy="35623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511" cy="356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8E72A4" w14:textId="05E12B1C" w:rsidR="00F268C6" w:rsidRPr="00D80DA6" w:rsidRDefault="00D80DA6" w:rsidP="0073096C">
                            <w:pPr>
                              <w:widowControl w:val="0"/>
                              <w:rPr>
                                <w:b/>
                                <w:bCs/>
                                <w:sz w:val="28"/>
                                <w:szCs w:val="28"/>
                                <w:lang w:val="es-ES"/>
                                <w14:ligatures w14:val="none"/>
                              </w:rPr>
                            </w:pPr>
                            <w:r w:rsidRPr="00D80DA6">
                              <w:rPr>
                                <w:b/>
                                <w:bCs/>
                                <w:sz w:val="28"/>
                                <w:szCs w:val="28"/>
                                <w:lang w:val="es-ES"/>
                                <w14:ligatures w14:val="none"/>
                              </w:rPr>
                              <w:t>Las guías</w:t>
                            </w:r>
                            <w:r w:rsidR="00F268C6" w:rsidRPr="00D80DA6">
                              <w:rPr>
                                <w:b/>
                                <w:bCs/>
                                <w:sz w:val="28"/>
                                <w:szCs w:val="28"/>
                                <w:lang w:val="es-ES"/>
                                <w14:ligatures w14:val="none"/>
                              </w:rPr>
                              <w:t xml:space="preserve"> T-SEDA </w:t>
                            </w:r>
                            <w:r>
                              <w:rPr>
                                <w:b/>
                                <w:bCs/>
                                <w:sz w:val="28"/>
                                <w:szCs w:val="28"/>
                                <w:lang w:val="es-ES"/>
                                <w14:ligatures w14:val="none"/>
                              </w:rPr>
                              <w:t>en video</w:t>
                            </w:r>
                            <w:r w:rsidR="00F268C6" w:rsidRPr="00D80DA6">
                              <w:rPr>
                                <w:b/>
                                <w:bCs/>
                                <w:sz w:val="28"/>
                                <w:szCs w:val="28"/>
                                <w:lang w:val="es-ES"/>
                                <w14:ligatures w14:val="none"/>
                              </w:rPr>
                              <w:t xml:space="preserve"> </w:t>
                            </w:r>
                            <w:proofErr w:type="spellStart"/>
                            <w:r w:rsidR="00F268C6" w:rsidRPr="00D80DA6">
                              <w:rPr>
                                <w:b/>
                                <w:bCs/>
                                <w:sz w:val="28"/>
                                <w:szCs w:val="28"/>
                                <w:lang w:val="es-ES"/>
                                <w14:ligatures w14:val="none"/>
                              </w:rPr>
                              <w:t>guides</w:t>
                            </w:r>
                            <w:proofErr w:type="spellEnd"/>
                            <w:r w:rsidR="00F268C6" w:rsidRPr="00D80DA6">
                              <w:rPr>
                                <w:b/>
                                <w:bCs/>
                                <w:sz w:val="28"/>
                                <w:szCs w:val="28"/>
                                <w:lang w:val="es-ES"/>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E0001F3" id="Text Box 43" o:spid="_x0000_s1035" type="#_x0000_t202" style="position:absolute;margin-left:313.05pt;margin-top:5.8pt;width:183.2pt;height:28.0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" filled="f" stroked="f" strokecolor="black [0]" insetpen="t">
                <v:textbox inset="2.88pt,2.88pt,2.88pt,2.88pt">
                  <w:txbxContent>
                    <w:p w14:paraId="028E72A4" w14:textId="05E12B1C" w:rsidR="00F268C6" w:rsidRPr="00D80DA6" w:rsidRDefault="00D80DA6" w:rsidP="0073096C">
                      <w:pPr>
                        <w:widowControl w:val="0"/>
                        <w:rPr>
                          <w:b/>
                          <w:bCs/>
                          <w:sz w:val="28"/>
                          <w:szCs w:val="28"/>
                          <w:lang w:val="es-ES"/>
                          <w14:ligatures w14:val="none"/>
                        </w:rPr>
                      </w:pPr>
                      <w:r w:rsidRPr="00D80DA6">
                        <w:rPr>
                          <w:b/>
                          <w:bCs/>
                          <w:sz w:val="28"/>
                          <w:szCs w:val="28"/>
                          <w:lang w:val="es-ES"/>
                          <w14:ligatures w14:val="none"/>
                        </w:rPr>
                        <w:t>Las guías</w:t>
                      </w:r>
                      <w:r w:rsidR="00F268C6" w:rsidRPr="00D80DA6">
                        <w:rPr>
                          <w:b/>
                          <w:bCs/>
                          <w:sz w:val="28"/>
                          <w:szCs w:val="28"/>
                          <w:lang w:val="es-ES"/>
                          <w14:ligatures w14:val="none"/>
                        </w:rPr>
                        <w:t xml:space="preserve"> T-SEDA </w:t>
                      </w:r>
                      <w:r>
                        <w:rPr>
                          <w:b/>
                          <w:bCs/>
                          <w:sz w:val="28"/>
                          <w:szCs w:val="28"/>
                          <w:lang w:val="es-ES"/>
                          <w14:ligatures w14:val="none"/>
                        </w:rPr>
                        <w:t>en video</w:t>
                      </w:r>
                      <w:r w:rsidR="00F268C6" w:rsidRPr="00D80DA6">
                        <w:rPr>
                          <w:b/>
                          <w:bCs/>
                          <w:sz w:val="28"/>
                          <w:szCs w:val="28"/>
                          <w:lang w:val="es-ES"/>
                          <w14:ligatures w14:val="none"/>
                        </w:rPr>
                        <w:t xml:space="preserve"> </w:t>
                      </w:r>
                      <w:proofErr w:type="spellStart"/>
                      <w:r w:rsidR="00F268C6" w:rsidRPr="00D80DA6">
                        <w:rPr>
                          <w:b/>
                          <w:bCs/>
                          <w:sz w:val="28"/>
                          <w:szCs w:val="28"/>
                          <w:lang w:val="es-ES"/>
                          <w14:ligatures w14:val="none"/>
                        </w:rPr>
                        <w:t>guides</w:t>
                      </w:r>
                      <w:proofErr w:type="spellEnd"/>
                      <w:r w:rsidR="00F268C6" w:rsidRPr="00D80DA6">
                        <w:rPr>
                          <w:b/>
                          <w:bCs/>
                          <w:sz w:val="28"/>
                          <w:szCs w:val="28"/>
                          <w:lang w:val="es-ES"/>
                          <w14:ligatures w14:val="none"/>
                        </w:rPr>
                        <w:t xml:space="preserve"> </w:t>
                      </w:r>
                    </w:p>
                  </w:txbxContent>
                </v:textbox>
              </v:shape>
            </w:pict>
          </mc:Fallback>
        </mc:AlternateContent>
      </w:r>
    </w:p>
    <w:p w14:paraId="02F108FB" w14:textId="77777777" w:rsidR="0073096C" w:rsidRPr="002B022F" w:rsidRDefault="0073096C">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14:anchorId="36FE2DE7" wp14:editId="5F5B1877">
                <wp:simplePos x="0" y="0"/>
                <wp:positionH relativeFrom="column">
                  <wp:posOffset>-154940</wp:posOffset>
                </wp:positionH>
                <wp:positionV relativeFrom="paragraph">
                  <wp:posOffset>66675</wp:posOffset>
                </wp:positionV>
                <wp:extent cx="9773285" cy="1215390"/>
                <wp:effectExtent l="0" t="0" r="0" b="381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1215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6B5AA9" w14:textId="27BF4128" w:rsidR="00D80DA6" w:rsidRDefault="00D80DA6" w:rsidP="0073096C">
                            <w:pPr>
                              <w:widowControl w:val="0"/>
                              <w:rPr>
                                <w:sz w:val="24"/>
                                <w:szCs w:val="24"/>
                                <w:lang w:val="es-ES"/>
                                <w14:ligatures w14:val="none"/>
                              </w:rPr>
                            </w:pPr>
                            <w:r w:rsidRPr="00D80DA6">
                              <w:rPr>
                                <w:sz w:val="24"/>
                                <w:szCs w:val="24"/>
                                <w:lang w:val="es-ES"/>
                                <w14:ligatures w14:val="none"/>
                              </w:rPr>
                              <w:t xml:space="preserve">La Guía del usuario de T-SEDA y los recursos que se describen en la página anterior </w:t>
                            </w:r>
                            <w:r w:rsidR="008F7672">
                              <w:rPr>
                                <w:sz w:val="24"/>
                                <w:szCs w:val="24"/>
                                <w:lang w:val="es-ES"/>
                                <w14:ligatures w14:val="none"/>
                              </w:rPr>
                              <w:t xml:space="preserve">cuentan con </w:t>
                            </w:r>
                            <w:r>
                              <w:rPr>
                                <w:sz w:val="24"/>
                                <w:szCs w:val="24"/>
                                <w:lang w:val="es-ES"/>
                                <w14:ligatures w14:val="none"/>
                              </w:rPr>
                              <w:t>video</w:t>
                            </w:r>
                            <w:r w:rsidR="008F7672">
                              <w:rPr>
                                <w:sz w:val="24"/>
                                <w:szCs w:val="24"/>
                                <w:lang w:val="es-ES"/>
                                <w14:ligatures w14:val="none"/>
                              </w:rPr>
                              <w:t xml:space="preserve"> guías</w:t>
                            </w:r>
                            <w:r w:rsidRPr="00D80DA6">
                              <w:rPr>
                                <w:sz w:val="24"/>
                                <w:szCs w:val="24"/>
                                <w:lang w:val="es-ES"/>
                                <w14:ligatures w14:val="none"/>
                              </w:rPr>
                              <w:t xml:space="preserve">. Estos videos </w:t>
                            </w:r>
                            <w:r w:rsidR="008F7672">
                              <w:rPr>
                                <w:sz w:val="24"/>
                                <w:szCs w:val="24"/>
                                <w:lang w:val="es-ES"/>
                                <w14:ligatures w14:val="none"/>
                              </w:rPr>
                              <w:t>ofrecen</w:t>
                            </w:r>
                            <w:r w:rsidR="008F7672" w:rsidRPr="00D80DA6">
                              <w:rPr>
                                <w:sz w:val="24"/>
                                <w:szCs w:val="24"/>
                                <w:lang w:val="es-ES"/>
                                <w14:ligatures w14:val="none"/>
                              </w:rPr>
                              <w:t xml:space="preserve"> </w:t>
                            </w:r>
                            <w:r w:rsidRPr="00D80DA6">
                              <w:rPr>
                                <w:sz w:val="24"/>
                                <w:szCs w:val="24"/>
                                <w:lang w:val="es-ES"/>
                                <w14:ligatures w14:val="none"/>
                              </w:rPr>
                              <w:t xml:space="preserve">introducciones </w:t>
                            </w:r>
                            <w:r>
                              <w:rPr>
                                <w:sz w:val="24"/>
                                <w:szCs w:val="24"/>
                                <w:lang w:val="es-ES"/>
                                <w14:ligatures w14:val="none"/>
                              </w:rPr>
                              <w:t>breves</w:t>
                            </w:r>
                            <w:r w:rsidRPr="00D80DA6">
                              <w:rPr>
                                <w:sz w:val="24"/>
                                <w:szCs w:val="24"/>
                                <w:lang w:val="es-ES"/>
                                <w14:ligatures w14:val="none"/>
                              </w:rPr>
                              <w:t xml:space="preserve"> sobre el uso del </w:t>
                            </w:r>
                            <w:r>
                              <w:rPr>
                                <w:sz w:val="24"/>
                                <w:szCs w:val="24"/>
                                <w:lang w:val="es-ES"/>
                                <w14:ligatures w14:val="none"/>
                              </w:rPr>
                              <w:t>kit</w:t>
                            </w:r>
                            <w:r w:rsidRPr="00D80DA6">
                              <w:rPr>
                                <w:sz w:val="24"/>
                                <w:szCs w:val="24"/>
                                <w:lang w:val="es-ES"/>
                                <w14:ligatures w14:val="none"/>
                              </w:rPr>
                              <w:t xml:space="preserve"> T-SEDA, así como actividades adicionales para practicar la codificación del diálogo.</w:t>
                            </w:r>
                          </w:p>
                          <w:p w14:paraId="545A5AEF" w14:textId="3E86B687" w:rsidR="00F268C6" w:rsidRPr="00D80DA6" w:rsidRDefault="00D80DA6" w:rsidP="0073096C">
                            <w:pPr>
                              <w:widowControl w:val="0"/>
                              <w:rPr>
                                <w:sz w:val="24"/>
                                <w:szCs w:val="24"/>
                                <w:lang w:val="es-ES"/>
                                <w14:ligatures w14:val="none"/>
                              </w:rPr>
                            </w:pPr>
                            <w:r w:rsidRPr="00D80DA6">
                              <w:rPr>
                                <w:sz w:val="24"/>
                                <w:szCs w:val="24"/>
                                <w:lang w:val="es-ES"/>
                                <w14:ligatures w14:val="none"/>
                              </w:rPr>
                              <w:t>Busque el símbolo              en el kit</w:t>
                            </w:r>
                            <w:r w:rsidR="00F268C6" w:rsidRPr="00D80DA6">
                              <w:rPr>
                                <w:sz w:val="24"/>
                                <w:szCs w:val="24"/>
                                <w:lang w:val="es-ES"/>
                                <w14:ligatures w14:val="none"/>
                              </w:rPr>
                              <w:t>.</w:t>
                            </w:r>
                          </w:p>
                          <w:p w14:paraId="295F6D73" w14:textId="77777777" w:rsidR="00F268C6" w:rsidRPr="00D80DA6" w:rsidRDefault="00F268C6" w:rsidP="0073096C">
                            <w:pPr>
                              <w:widowControl w:val="0"/>
                              <w:rPr>
                                <w:sz w:val="24"/>
                                <w:szCs w:val="24"/>
                                <w:lang w:val="es-ES"/>
                                <w14:ligatures w14:val="none"/>
                              </w:rPr>
                            </w:pPr>
                            <w:r w:rsidRPr="00D80DA6">
                              <w:rPr>
                                <w:sz w:val="24"/>
                                <w:szCs w:val="24"/>
                                <w:lang w:val="es-ES"/>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6FE2DE7" id="Text Box 42" o:spid="_x0000_s1036" type="#_x0000_t202" style="position:absolute;margin-left:-12.2pt;margin-top:5.25pt;width:769.55pt;height:95.7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" filled="f" stroked="f" strokecolor="black [0]" insetpen="t">
                <v:textbox inset="2.88pt,2.88pt,2.88pt,2.88pt">
                  <w:txbxContent>
                    <w:p w14:paraId="5F6B5AA9" w14:textId="27BF4128" w:rsidR="00D80DA6" w:rsidRDefault="00D80DA6" w:rsidP="0073096C">
                      <w:pPr>
                        <w:widowControl w:val="0"/>
                        <w:rPr>
                          <w:sz w:val="24"/>
                          <w:szCs w:val="24"/>
                          <w:lang w:val="es-ES"/>
                          <w14:ligatures w14:val="none"/>
                        </w:rPr>
                      </w:pPr>
                      <w:r w:rsidRPr="00D80DA6">
                        <w:rPr>
                          <w:sz w:val="24"/>
                          <w:szCs w:val="24"/>
                          <w:lang w:val="es-ES"/>
                          <w14:ligatures w14:val="none"/>
                        </w:rPr>
                        <w:t xml:space="preserve">La Guía del usuario de T-SEDA y los recursos que se describen en la página anterior </w:t>
                      </w:r>
                      <w:r w:rsidR="008F7672">
                        <w:rPr>
                          <w:sz w:val="24"/>
                          <w:szCs w:val="24"/>
                          <w:lang w:val="es-ES"/>
                          <w14:ligatures w14:val="none"/>
                        </w:rPr>
                        <w:t xml:space="preserve">cuentan con </w:t>
                      </w:r>
                      <w:r>
                        <w:rPr>
                          <w:sz w:val="24"/>
                          <w:szCs w:val="24"/>
                          <w:lang w:val="es-ES"/>
                          <w14:ligatures w14:val="none"/>
                        </w:rPr>
                        <w:t>video</w:t>
                      </w:r>
                      <w:r w:rsidR="008F7672">
                        <w:rPr>
                          <w:sz w:val="24"/>
                          <w:szCs w:val="24"/>
                          <w:lang w:val="es-ES"/>
                          <w14:ligatures w14:val="none"/>
                        </w:rPr>
                        <w:t xml:space="preserve"> guías</w:t>
                      </w:r>
                      <w:r w:rsidRPr="00D80DA6">
                        <w:rPr>
                          <w:sz w:val="24"/>
                          <w:szCs w:val="24"/>
                          <w:lang w:val="es-ES"/>
                          <w14:ligatures w14:val="none"/>
                        </w:rPr>
                        <w:t xml:space="preserve">. Estos videos </w:t>
                      </w:r>
                      <w:r w:rsidR="008F7672">
                        <w:rPr>
                          <w:sz w:val="24"/>
                          <w:szCs w:val="24"/>
                          <w:lang w:val="es-ES"/>
                          <w14:ligatures w14:val="none"/>
                        </w:rPr>
                        <w:t>ofrecen</w:t>
                      </w:r>
                      <w:r w:rsidR="008F7672" w:rsidRPr="00D80DA6">
                        <w:rPr>
                          <w:sz w:val="24"/>
                          <w:szCs w:val="24"/>
                          <w:lang w:val="es-ES"/>
                          <w14:ligatures w14:val="none"/>
                        </w:rPr>
                        <w:t xml:space="preserve"> </w:t>
                      </w:r>
                      <w:r w:rsidRPr="00D80DA6">
                        <w:rPr>
                          <w:sz w:val="24"/>
                          <w:szCs w:val="24"/>
                          <w:lang w:val="es-ES"/>
                          <w14:ligatures w14:val="none"/>
                        </w:rPr>
                        <w:t xml:space="preserve">introducciones </w:t>
                      </w:r>
                      <w:r>
                        <w:rPr>
                          <w:sz w:val="24"/>
                          <w:szCs w:val="24"/>
                          <w:lang w:val="es-ES"/>
                          <w14:ligatures w14:val="none"/>
                        </w:rPr>
                        <w:t>breves</w:t>
                      </w:r>
                      <w:r w:rsidRPr="00D80DA6">
                        <w:rPr>
                          <w:sz w:val="24"/>
                          <w:szCs w:val="24"/>
                          <w:lang w:val="es-ES"/>
                          <w14:ligatures w14:val="none"/>
                        </w:rPr>
                        <w:t xml:space="preserve"> sobre el uso del </w:t>
                      </w:r>
                      <w:r>
                        <w:rPr>
                          <w:sz w:val="24"/>
                          <w:szCs w:val="24"/>
                          <w:lang w:val="es-ES"/>
                          <w14:ligatures w14:val="none"/>
                        </w:rPr>
                        <w:t>kit</w:t>
                      </w:r>
                      <w:r w:rsidRPr="00D80DA6">
                        <w:rPr>
                          <w:sz w:val="24"/>
                          <w:szCs w:val="24"/>
                          <w:lang w:val="es-ES"/>
                          <w14:ligatures w14:val="none"/>
                        </w:rPr>
                        <w:t xml:space="preserve"> T-SEDA, así como actividades adicionales para practicar la codificación del diálogo.</w:t>
                      </w:r>
                    </w:p>
                    <w:p w14:paraId="545A5AEF" w14:textId="3E86B687" w:rsidR="00F268C6" w:rsidRPr="00D80DA6" w:rsidRDefault="00D80DA6" w:rsidP="0073096C">
                      <w:pPr>
                        <w:widowControl w:val="0"/>
                        <w:rPr>
                          <w:sz w:val="24"/>
                          <w:szCs w:val="24"/>
                          <w:lang w:val="es-ES"/>
                          <w14:ligatures w14:val="none"/>
                        </w:rPr>
                      </w:pPr>
                      <w:r w:rsidRPr="00D80DA6">
                        <w:rPr>
                          <w:sz w:val="24"/>
                          <w:szCs w:val="24"/>
                          <w:lang w:val="es-ES"/>
                          <w14:ligatures w14:val="none"/>
                        </w:rPr>
                        <w:t>Busque el símbolo              en el kit</w:t>
                      </w:r>
                      <w:r w:rsidR="00F268C6" w:rsidRPr="00D80DA6">
                        <w:rPr>
                          <w:sz w:val="24"/>
                          <w:szCs w:val="24"/>
                          <w:lang w:val="es-ES"/>
                          <w14:ligatures w14:val="none"/>
                        </w:rPr>
                        <w:t>.</w:t>
                      </w:r>
                    </w:p>
                    <w:p w14:paraId="295F6D73" w14:textId="77777777" w:rsidR="00F268C6" w:rsidRPr="00D80DA6" w:rsidRDefault="00F268C6" w:rsidP="0073096C">
                      <w:pPr>
                        <w:widowControl w:val="0"/>
                        <w:rPr>
                          <w:sz w:val="24"/>
                          <w:szCs w:val="24"/>
                          <w:lang w:val="es-ES"/>
                          <w14:ligatures w14:val="none"/>
                        </w:rPr>
                      </w:pPr>
                      <w:r w:rsidRPr="00D80DA6">
                        <w:rPr>
                          <w:sz w:val="24"/>
                          <w:szCs w:val="24"/>
                          <w:lang w:val="es-ES"/>
                          <w14:ligatures w14:val="none"/>
                        </w:rPr>
                        <w:t> </w:t>
                      </w:r>
                    </w:p>
                  </w:txbxContent>
                </v:textbox>
              </v:shape>
            </w:pict>
          </mc:Fallback>
        </mc:AlternateContent>
      </w:r>
    </w:p>
    <w:p w14:paraId="73F23F53" w14:textId="77777777" w:rsidR="0073096C" w:rsidRPr="002B022F" w:rsidRDefault="0073096C">
      <w:pPr>
        <w:rPr>
          <w:lang w:val="es-ES"/>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2816" behindDoc="0" locked="0" layoutInCell="1" allowOverlap="1" wp14:anchorId="6DF67E7E" wp14:editId="44C667BE">
            <wp:simplePos x="0" y="0"/>
            <wp:positionH relativeFrom="column">
              <wp:posOffset>1069750</wp:posOffset>
            </wp:positionH>
            <wp:positionV relativeFrom="paragraph">
              <wp:posOffset>220980</wp:posOffset>
            </wp:positionV>
            <wp:extent cx="346710" cy="34671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F74518F" w14:textId="41CE0B78" w:rsidR="0073096C" w:rsidRPr="002B022F" w:rsidRDefault="00A0123F">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93088" behindDoc="0" locked="0" layoutInCell="1" allowOverlap="1" wp14:anchorId="4448D48B" wp14:editId="4FB3E534">
                <wp:simplePos x="0" y="0"/>
                <wp:positionH relativeFrom="column">
                  <wp:posOffset>0</wp:posOffset>
                </wp:positionH>
                <wp:positionV relativeFrom="paragraph">
                  <wp:posOffset>5723155</wp:posOffset>
                </wp:positionV>
                <wp:extent cx="9772015" cy="57340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015" cy="573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7D3E13" w14:textId="13DB0980" w:rsidR="005E742A" w:rsidRPr="005E742A" w:rsidRDefault="005E742A" w:rsidP="005E742A">
                            <w:pPr>
                              <w:widowControl w:val="0"/>
                              <w:rPr>
                                <w:sz w:val="24"/>
                                <w:szCs w:val="24"/>
                                <w:lang w:val="es-ES"/>
                                <w14:ligatures w14:val="none"/>
                              </w:rPr>
                            </w:pPr>
                            <w:r w:rsidRPr="005E742A">
                              <w:rPr>
                                <w:sz w:val="24"/>
                                <w:szCs w:val="24"/>
                                <w:lang w:val="es-ES"/>
                                <w14:ligatures w14:val="none"/>
                              </w:rPr>
                              <w:t>Los videos están disponi</w:t>
                            </w:r>
                            <w:r>
                              <w:rPr>
                                <w:sz w:val="24"/>
                                <w:szCs w:val="24"/>
                                <w:lang w:val="es-ES"/>
                                <w14:ligatures w14:val="none"/>
                              </w:rPr>
                              <w:t xml:space="preserve">bles en: </w:t>
                            </w:r>
                            <w:r w:rsidRPr="005E742A">
                              <w:rPr>
                                <w:sz w:val="24"/>
                                <w:szCs w:val="24"/>
                                <w:lang w:val="es-ES"/>
                                <w14:ligatures w14:val="none"/>
                              </w:rPr>
                              <w:t xml:space="preserve"> </w:t>
                            </w:r>
                            <w:ins w:id="0" w:author="elisa de Padua" w:date="2021-11-13T17:49:00Z">
                              <w:r w:rsidR="00573AB9">
                                <w:fldChar w:fldCharType="begin"/>
                              </w:r>
                              <w:r w:rsidR="00573AB9" w:rsidRPr="005678B4">
                                <w:rPr>
                                  <w:lang w:val="es-ES"/>
                                </w:rPr>
                                <w:instrText xml:space="preserve"> HYPERLINK "https://www.edudialogue.org/tools-resources/introductory-video-series/" </w:instrText>
                              </w:r>
                              <w:r w:rsidR="00573AB9">
                                <w:fldChar w:fldCharType="separate"/>
                              </w:r>
                              <w:r w:rsidR="00573AB9" w:rsidRPr="005E742A">
                                <w:rPr>
                                  <w:rStyle w:val="Hyperlink"/>
                                  <w:sz w:val="24"/>
                                  <w:szCs w:val="24"/>
                                  <w:lang w:val="es-ES"/>
                                  <w14:ligatures w14:val="none"/>
                                </w:rPr>
                                <w:t>https://www.edudialogue.org/tools-resources/introductory-video-series/</w:t>
                              </w:r>
                              <w:r w:rsidR="00573AB9">
                                <w:rPr>
                                  <w:rStyle w:val="Hyperlink"/>
                                  <w:sz w:val="24"/>
                                  <w:szCs w:val="24"/>
                                  <w:lang w:val="es-ES"/>
                                  <w14:ligatures w14:val="none"/>
                                </w:rPr>
                                <w:fldChar w:fldCharType="end"/>
                              </w:r>
                            </w:ins>
                            <w:del w:id="1" w:author="elisa de Padua" w:date="2021-11-13T17:49:00Z">
                              <w:r w:rsidR="00197769" w:rsidDel="00573AB9">
                                <w:fldChar w:fldCharType="begin"/>
                              </w:r>
                              <w:r w:rsidR="00197769" w:rsidRPr="00573AB9" w:rsidDel="00573AB9">
                                <w:rPr>
                                  <w:lang w:val="es-ES"/>
                                </w:rPr>
                                <w:delInstrText xml:space="preserve">https://www.edudialogue.org/tools-resources/introductory-video-series/" </w:delInstrText>
                              </w:r>
                              <w:r w:rsidR="00197769" w:rsidDel="00573AB9">
                                <w:fldChar w:fldCharType="separate"/>
                              </w:r>
                              <w:r w:rsidRPr="005E742A" w:rsidDel="00573AB9">
                                <w:rPr>
                                  <w:rStyle w:val="Hyperlink"/>
                                  <w:sz w:val="24"/>
                                  <w:szCs w:val="24"/>
                                  <w:lang w:val="es-ES"/>
                                  <w14:ligatures w14:val="none"/>
                                </w:rPr>
                                <w:delText>https://www.edudialogue.org/tools-resources/introductory-video-series/</w:delText>
                              </w:r>
                              <w:r w:rsidR="00197769" w:rsidDel="00573AB9">
                                <w:rPr>
                                  <w:rStyle w:val="Hyperlink"/>
                                  <w:sz w:val="24"/>
                                  <w:szCs w:val="24"/>
                                  <w:lang w:val="es-ES"/>
                                  <w14:ligatures w14:val="none"/>
                                </w:rPr>
                                <w:fldChar w:fldCharType="end"/>
                              </w:r>
                            </w:del>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448D48B" id="Text Box 40" o:spid="_x0000_s1037" type="#_x0000_t202" style="position:absolute;margin-left:0;margin-top:450.65pt;width:769.45pt;height:45.15pt;z-index:25199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" filled="f" stroked="f" strokecolor="black [0]" insetpen="t">
                <v:textbox inset="2.88pt,2.88pt,2.88pt,2.88pt">
                  <w:txbxContent>
                    <w:p w14:paraId="1A7D3E13" w14:textId="13DB0980" w:rsidR="005E742A" w:rsidRPr="005E742A" w:rsidRDefault="005E742A" w:rsidP="005E742A">
                      <w:pPr>
                        <w:widowControl w:val="0"/>
                        <w:rPr>
                          <w:sz w:val="24"/>
                          <w:szCs w:val="24"/>
                          <w:lang w:val="es-ES"/>
                          <w14:ligatures w14:val="none"/>
                        </w:rPr>
                      </w:pPr>
                      <w:r w:rsidRPr="005E742A">
                        <w:rPr>
                          <w:sz w:val="24"/>
                          <w:szCs w:val="24"/>
                          <w:lang w:val="es-ES"/>
                          <w14:ligatures w14:val="none"/>
                        </w:rPr>
                        <w:t>Los videos están disponi</w:t>
                      </w:r>
                      <w:r>
                        <w:rPr>
                          <w:sz w:val="24"/>
                          <w:szCs w:val="24"/>
                          <w:lang w:val="es-ES"/>
                          <w14:ligatures w14:val="none"/>
                        </w:rPr>
                        <w:t xml:space="preserve">bles en: </w:t>
                      </w:r>
                      <w:r w:rsidRPr="005E742A">
                        <w:rPr>
                          <w:sz w:val="24"/>
                          <w:szCs w:val="24"/>
                          <w:lang w:val="es-ES"/>
                          <w14:ligatures w14:val="none"/>
                        </w:rPr>
                        <w:t xml:space="preserve"> </w:t>
                      </w:r>
                      <w:ins w:id="2" w:author="elisa de Padua" w:date="2021-11-13T17:49:00Z">
                        <w:r w:rsidR="00573AB9">
                          <w:fldChar w:fldCharType="begin"/>
                        </w:r>
                        <w:r w:rsidR="00573AB9" w:rsidRPr="005678B4">
                          <w:rPr>
                            <w:lang w:val="es-ES"/>
                          </w:rPr>
                          <w:instrText xml:space="preserve"> HYPERLINK "https://www.edudialogue.org/tools-resources/introductory-video-series/" </w:instrText>
                        </w:r>
                        <w:r w:rsidR="00573AB9">
                          <w:fldChar w:fldCharType="separate"/>
                        </w:r>
                        <w:r w:rsidR="00573AB9" w:rsidRPr="005E742A">
                          <w:rPr>
                            <w:rStyle w:val="Hipervnculo"/>
                            <w:sz w:val="24"/>
                            <w:szCs w:val="24"/>
                            <w:lang w:val="es-ES"/>
                            <w14:ligatures w14:val="none"/>
                          </w:rPr>
                          <w:t>https://www.edudialogue.org/tools-resources/introductory-video-series/</w:t>
                        </w:r>
                        <w:r w:rsidR="00573AB9">
                          <w:rPr>
                            <w:rStyle w:val="Hipervnculo"/>
                            <w:sz w:val="24"/>
                            <w:szCs w:val="24"/>
                            <w:lang w:val="es-ES"/>
                            <w14:ligatures w14:val="none"/>
                          </w:rPr>
                          <w:fldChar w:fldCharType="end"/>
                        </w:r>
                      </w:ins>
                      <w:del w:id="3" w:author="elisa de Padua" w:date="2021-11-13T17:49:00Z">
                        <w:r w:rsidR="00197769" w:rsidDel="00573AB9">
                          <w:fldChar w:fldCharType="begin"/>
                        </w:r>
                        <w:r w:rsidR="00197769" w:rsidRPr="00573AB9" w:rsidDel="00573AB9">
                          <w:rPr>
                            <w:lang w:val="es-ES"/>
                          </w:rPr>
                          <w:delInstrText xml:space="preserve">https://www.edudialogue.org/tools-resources/introductory-video-series/" </w:delInstrText>
                        </w:r>
                        <w:r w:rsidR="00197769" w:rsidDel="00573AB9">
                          <w:fldChar w:fldCharType="separate"/>
                        </w:r>
                        <w:r w:rsidRPr="005E742A" w:rsidDel="00573AB9">
                          <w:rPr>
                            <w:rStyle w:val="Hipervnculo"/>
                            <w:sz w:val="24"/>
                            <w:szCs w:val="24"/>
                            <w:lang w:val="es-ES"/>
                            <w14:ligatures w14:val="none"/>
                          </w:rPr>
                          <w:delText>https://www.edudialogue.org/tools-resources/introductory-video-series/</w:delText>
                        </w:r>
                        <w:r w:rsidR="00197769" w:rsidDel="00573AB9">
                          <w:rPr>
                            <w:rStyle w:val="Hipervnculo"/>
                            <w:sz w:val="24"/>
                            <w:szCs w:val="24"/>
                            <w:lang w:val="es-ES"/>
                            <w14:ligatures w14:val="none"/>
                          </w:rPr>
                          <w:fldChar w:fldCharType="end"/>
                        </w:r>
                      </w:del>
                    </w:p>
                  </w:txbxContent>
                </v:textbox>
              </v:shape>
            </w:pict>
          </mc:Fallback>
        </mc:AlternateContent>
      </w:r>
    </w:p>
    <w:p w14:paraId="1C69B5D7" w14:textId="149FF660" w:rsidR="0073096C" w:rsidRPr="002B022F" w:rsidRDefault="007910D8">
      <w:pPr>
        <w:rPr>
          <w:lang w:val="es-ES"/>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5888" behindDoc="0" locked="0" layoutInCell="1" allowOverlap="1" wp14:anchorId="1ED031FC" wp14:editId="709B7D05">
                <wp:simplePos x="0" y="0"/>
                <wp:positionH relativeFrom="column">
                  <wp:posOffset>-123190</wp:posOffset>
                </wp:positionH>
                <wp:positionV relativeFrom="paragraph">
                  <wp:posOffset>-190645</wp:posOffset>
                </wp:positionV>
                <wp:extent cx="9774555" cy="97726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4555" cy="977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73CE24" w14:textId="2FA50B2C" w:rsidR="00F268C6" w:rsidRPr="002B022F" w:rsidRDefault="00F268C6" w:rsidP="0073096C">
                            <w:pPr>
                              <w:widowControl w:val="0"/>
                              <w:spacing w:after="100" w:line="240" w:lineRule="auto"/>
                              <w:jc w:val="center"/>
                              <w:rPr>
                                <w:color w:val="1A616F"/>
                                <w:lang w:val="es-ES"/>
                                <w14:ligatures w14:val="none"/>
                              </w:rPr>
                            </w:pPr>
                            <w:r w:rsidRPr="002B022F">
                              <w:rPr>
                                <w:rFonts w:ascii="Arial" w:hAnsi="Arial" w:cs="Arial"/>
                                <w:b/>
                                <w:bCs/>
                                <w:color w:val="1A616F"/>
                                <w:sz w:val="48"/>
                                <w:szCs w:val="48"/>
                                <w:lang w:val="es-ES"/>
                                <w14:ligatures w14:val="none"/>
                              </w:rPr>
                              <w:t>T-SEDA Gu</w:t>
                            </w:r>
                            <w:r w:rsidR="002B022F" w:rsidRPr="002B022F">
                              <w:rPr>
                                <w:rFonts w:ascii="Arial" w:hAnsi="Arial" w:cs="Arial"/>
                                <w:b/>
                                <w:bCs/>
                                <w:color w:val="1A616F"/>
                                <w:sz w:val="48"/>
                                <w:szCs w:val="48"/>
                                <w:lang w:val="es-ES"/>
                                <w14:ligatures w14:val="none"/>
                              </w:rPr>
                              <w:t xml:space="preserve">ía </w:t>
                            </w:r>
                            <w:r w:rsidRPr="002B022F">
                              <w:rPr>
                                <w:rFonts w:ascii="Arial" w:hAnsi="Arial" w:cs="Arial"/>
                                <w:b/>
                                <w:bCs/>
                                <w:color w:val="1A616F"/>
                                <w:sz w:val="48"/>
                                <w:szCs w:val="48"/>
                                <w:lang w:val="es-ES"/>
                                <w14:ligatures w14:val="none"/>
                              </w:rPr>
                              <w:t>de</w:t>
                            </w:r>
                            <w:r w:rsidR="002B022F" w:rsidRPr="002B022F">
                              <w:rPr>
                                <w:rFonts w:ascii="Arial" w:hAnsi="Arial" w:cs="Arial"/>
                                <w:b/>
                                <w:bCs/>
                                <w:color w:val="1A616F"/>
                                <w:sz w:val="48"/>
                                <w:szCs w:val="48"/>
                                <w:lang w:val="es-ES"/>
                                <w14:ligatures w14:val="none"/>
                              </w:rPr>
                              <w:t>l usuario</w:t>
                            </w:r>
                            <w:r w:rsidRPr="002B022F">
                              <w:rPr>
                                <w:color w:val="1A616F"/>
                                <w:lang w:val="es-ES"/>
                                <w14:ligatures w14:val="none"/>
                              </w:rPr>
                              <w:t xml:space="preserve"> </w:t>
                            </w:r>
                          </w:p>
                          <w:p w14:paraId="31B8216E" w14:textId="0BA7E3B5" w:rsidR="00F268C6" w:rsidRPr="002B022F" w:rsidRDefault="00F268C6" w:rsidP="0073096C">
                            <w:pPr>
                              <w:widowControl w:val="0"/>
                              <w:spacing w:after="100" w:line="240" w:lineRule="auto"/>
                              <w:jc w:val="center"/>
                              <w:rPr>
                                <w:lang w:val="es-ES"/>
                                <w14:ligatures w14:val="none"/>
                              </w:rPr>
                            </w:pPr>
                            <w:r w:rsidRPr="002B022F">
                              <w:rPr>
                                <w:b/>
                                <w:bCs/>
                                <w:sz w:val="36"/>
                                <w:szCs w:val="36"/>
                                <w:lang w:val="es-ES"/>
                                <w14:ligatures w14:val="none"/>
                              </w:rPr>
                              <w:tab/>
                              <w:t>Cont</w:t>
                            </w:r>
                            <w:r w:rsidR="002B022F">
                              <w:rPr>
                                <w:b/>
                                <w:bCs/>
                                <w:sz w:val="36"/>
                                <w:szCs w:val="36"/>
                                <w:lang w:val="es-ES"/>
                                <w14:ligatures w14:val="none"/>
                              </w:rPr>
                              <w:t>e</w:t>
                            </w:r>
                            <w:r w:rsidRPr="002B022F">
                              <w:rPr>
                                <w:b/>
                                <w:bCs/>
                                <w:sz w:val="36"/>
                                <w:szCs w:val="36"/>
                                <w:lang w:val="es-ES"/>
                                <w14:ligatures w14:val="none"/>
                              </w:rPr>
                              <w:t>n</w:t>
                            </w:r>
                            <w:r w:rsidR="002B022F">
                              <w:rPr>
                                <w:b/>
                                <w:bCs/>
                                <w:sz w:val="36"/>
                                <w:szCs w:val="36"/>
                                <w:lang w:val="es-ES"/>
                                <w14:ligatures w14:val="none"/>
                              </w:rPr>
                              <w:t>ido</w:t>
                            </w:r>
                            <w:r w:rsidRPr="002B022F">
                              <w:rPr>
                                <w:b/>
                                <w:bCs/>
                                <w:sz w:val="36"/>
                                <w:szCs w:val="36"/>
                                <w:lang w:val="es-ES"/>
                                <w14:ligatures w14:val="none"/>
                              </w:rPr>
                              <w: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ED031FC" id="Text Box 45" o:spid="_x0000_s1038" type="#_x0000_t202" style="position:absolute;margin-left:-9.7pt;margin-top:-15pt;width:769.65pt;height:76.9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" filled="f" stroked="f" strokecolor="black [0]" insetpen="t">
                <v:textbox inset="2.88pt,2.88pt,2.88pt,2.88pt">
                  <w:txbxContent>
                    <w:p w14:paraId="6C73CE24" w14:textId="2FA50B2C" w:rsidR="00F268C6" w:rsidRPr="002B022F" w:rsidRDefault="00F268C6" w:rsidP="0073096C">
                      <w:pPr>
                        <w:widowControl w:val="0"/>
                        <w:spacing w:after="100" w:line="240" w:lineRule="auto"/>
                        <w:jc w:val="center"/>
                        <w:rPr>
                          <w:color w:val="1A616F"/>
                          <w:lang w:val="es-ES"/>
                          <w14:ligatures w14:val="none"/>
                        </w:rPr>
                      </w:pPr>
                      <w:r w:rsidRPr="002B022F">
                        <w:rPr>
                          <w:rFonts w:ascii="Arial" w:hAnsi="Arial" w:cs="Arial"/>
                          <w:b/>
                          <w:bCs/>
                          <w:color w:val="1A616F"/>
                          <w:sz w:val="48"/>
                          <w:szCs w:val="48"/>
                          <w:lang w:val="es-ES"/>
                          <w14:ligatures w14:val="none"/>
                        </w:rPr>
                        <w:t>T-SEDA Gu</w:t>
                      </w:r>
                      <w:r w:rsidR="002B022F" w:rsidRPr="002B022F">
                        <w:rPr>
                          <w:rFonts w:ascii="Arial" w:hAnsi="Arial" w:cs="Arial"/>
                          <w:b/>
                          <w:bCs/>
                          <w:color w:val="1A616F"/>
                          <w:sz w:val="48"/>
                          <w:szCs w:val="48"/>
                          <w:lang w:val="es-ES"/>
                          <w14:ligatures w14:val="none"/>
                        </w:rPr>
                        <w:t xml:space="preserve">ía </w:t>
                      </w:r>
                      <w:r w:rsidRPr="002B022F">
                        <w:rPr>
                          <w:rFonts w:ascii="Arial" w:hAnsi="Arial" w:cs="Arial"/>
                          <w:b/>
                          <w:bCs/>
                          <w:color w:val="1A616F"/>
                          <w:sz w:val="48"/>
                          <w:szCs w:val="48"/>
                          <w:lang w:val="es-ES"/>
                          <w14:ligatures w14:val="none"/>
                        </w:rPr>
                        <w:t>de</w:t>
                      </w:r>
                      <w:r w:rsidR="002B022F" w:rsidRPr="002B022F">
                        <w:rPr>
                          <w:rFonts w:ascii="Arial" w:hAnsi="Arial" w:cs="Arial"/>
                          <w:b/>
                          <w:bCs/>
                          <w:color w:val="1A616F"/>
                          <w:sz w:val="48"/>
                          <w:szCs w:val="48"/>
                          <w:lang w:val="es-ES"/>
                          <w14:ligatures w14:val="none"/>
                        </w:rPr>
                        <w:t>l usuario</w:t>
                      </w:r>
                      <w:r w:rsidRPr="002B022F">
                        <w:rPr>
                          <w:color w:val="1A616F"/>
                          <w:lang w:val="es-ES"/>
                          <w14:ligatures w14:val="none"/>
                        </w:rPr>
                        <w:t xml:space="preserve"> </w:t>
                      </w:r>
                    </w:p>
                    <w:p w14:paraId="31B8216E" w14:textId="0BA7E3B5" w:rsidR="00F268C6" w:rsidRPr="002B022F" w:rsidRDefault="00F268C6" w:rsidP="0073096C">
                      <w:pPr>
                        <w:widowControl w:val="0"/>
                        <w:spacing w:after="100" w:line="240" w:lineRule="auto"/>
                        <w:jc w:val="center"/>
                        <w:rPr>
                          <w:lang w:val="es-ES"/>
                          <w14:ligatures w14:val="none"/>
                        </w:rPr>
                      </w:pPr>
                      <w:r w:rsidRPr="002B022F">
                        <w:rPr>
                          <w:b/>
                          <w:bCs/>
                          <w:sz w:val="36"/>
                          <w:szCs w:val="36"/>
                          <w:lang w:val="es-ES"/>
                          <w14:ligatures w14:val="none"/>
                        </w:rPr>
                        <w:tab/>
                        <w:t>Cont</w:t>
                      </w:r>
                      <w:r w:rsidR="002B022F">
                        <w:rPr>
                          <w:b/>
                          <w:bCs/>
                          <w:sz w:val="36"/>
                          <w:szCs w:val="36"/>
                          <w:lang w:val="es-ES"/>
                          <w14:ligatures w14:val="none"/>
                        </w:rPr>
                        <w:t>e</w:t>
                      </w:r>
                      <w:r w:rsidRPr="002B022F">
                        <w:rPr>
                          <w:b/>
                          <w:bCs/>
                          <w:sz w:val="36"/>
                          <w:szCs w:val="36"/>
                          <w:lang w:val="es-ES"/>
                          <w14:ligatures w14:val="none"/>
                        </w:rPr>
                        <w:t>n</w:t>
                      </w:r>
                      <w:r w:rsidR="002B022F">
                        <w:rPr>
                          <w:b/>
                          <w:bCs/>
                          <w:sz w:val="36"/>
                          <w:szCs w:val="36"/>
                          <w:lang w:val="es-ES"/>
                          <w14:ligatures w14:val="none"/>
                        </w:rPr>
                        <w:t>ido</w:t>
                      </w:r>
                      <w:r w:rsidRPr="002B022F">
                        <w:rPr>
                          <w:b/>
                          <w:bCs/>
                          <w:sz w:val="36"/>
                          <w:szCs w:val="36"/>
                          <w:lang w:val="es-ES"/>
                          <w14:ligatures w14:val="none"/>
                        </w:rPr>
                        <w:t>s</w:t>
                      </w:r>
                    </w:p>
                  </w:txbxContent>
                </v:textbox>
              </v:shape>
            </w:pict>
          </mc:Fallback>
        </mc:AlternateContent>
      </w:r>
    </w:p>
    <w:p w14:paraId="1E71B93F" w14:textId="767C2B8F" w:rsidR="0073096C" w:rsidRPr="002B022F" w:rsidRDefault="0073096C" w:rsidP="0073096C">
      <w:pPr>
        <w:spacing w:after="0" w:line="240" w:lineRule="auto"/>
        <w:rPr>
          <w:rFonts w:ascii="Times New Roman" w:hAnsi="Times New Roman" w:cs="Times New Roman"/>
          <w:color w:val="auto"/>
          <w:kern w:val="0"/>
          <w:sz w:val="24"/>
          <w:szCs w:val="24"/>
          <w:lang w:val="es-ES"/>
          <w14:ligatures w14:val="none"/>
          <w14:cntxtAlts w14:val="0"/>
        </w:rPr>
      </w:pPr>
    </w:p>
    <w:tbl>
      <w:tblPr>
        <w:tblpPr w:leftFromText="180" w:rightFromText="180" w:horzAnchor="margin" w:tblpY="1020"/>
        <w:tblW w:w="12752" w:type="dxa"/>
        <w:tblCellMar>
          <w:left w:w="0" w:type="dxa"/>
          <w:right w:w="0" w:type="dxa"/>
        </w:tblCellMar>
        <w:tblLook w:val="04A0" w:firstRow="1" w:lastRow="0" w:firstColumn="1" w:lastColumn="0" w:noHBand="0" w:noVBand="1"/>
      </w:tblPr>
      <w:tblGrid>
        <w:gridCol w:w="11346"/>
        <w:gridCol w:w="1406"/>
      </w:tblGrid>
      <w:tr w:rsidR="0073096C" w:rsidRPr="007910D8" w14:paraId="2569F4C8" w14:textId="77777777" w:rsidTr="0073096C">
        <w:trPr>
          <w:trHeight w:val="458"/>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0BDC6BF3" w14:textId="1EE73C18" w:rsidR="0073096C" w:rsidRPr="007910D8" w:rsidRDefault="0073096C" w:rsidP="007910D8">
            <w:pPr>
              <w:widowControl w:val="0"/>
              <w:spacing w:after="0" w:line="240" w:lineRule="auto"/>
              <w:ind w:left="176" w:hanging="176"/>
              <w:contextualSpacing/>
              <w:rPr>
                <w:color w:val="1A616F"/>
                <w:sz w:val="24"/>
                <w:szCs w:val="24"/>
                <w:lang w:val="es-ES"/>
                <w14:ligatures w14:val="none"/>
              </w:rPr>
            </w:pPr>
            <w:r w:rsidRPr="007910D8">
              <w:rPr>
                <w:b/>
                <w:bCs/>
                <w:color w:val="1A616F"/>
                <w:sz w:val="24"/>
                <w:szCs w:val="24"/>
                <w:lang w:val="es-ES"/>
                <w14:ligatures w14:val="none"/>
              </w:rPr>
              <w:t xml:space="preserve">      a. </w:t>
            </w:r>
            <w:r w:rsidRPr="007910D8">
              <w:rPr>
                <w:b/>
                <w:bCs/>
                <w:sz w:val="24"/>
                <w:szCs w:val="24"/>
                <w:lang w:val="es-ES"/>
                <w14:ligatures w14:val="none"/>
              </w:rPr>
              <w:t>Introduc</w:t>
            </w:r>
            <w:r w:rsidR="005E742A" w:rsidRPr="007910D8">
              <w:rPr>
                <w:b/>
                <w:bCs/>
                <w:sz w:val="24"/>
                <w:szCs w:val="24"/>
                <w:lang w:val="es-ES"/>
                <w14:ligatures w14:val="none"/>
              </w:rPr>
              <w:t>ció</w:t>
            </w:r>
            <w:r w:rsidRPr="007910D8">
              <w:rPr>
                <w:b/>
                <w:bCs/>
                <w:sz w:val="24"/>
                <w:szCs w:val="24"/>
                <w:lang w:val="es-ES"/>
                <w14:ligatures w14:val="none"/>
              </w:rPr>
              <w:t xml:space="preserve">n </w:t>
            </w:r>
            <w:r w:rsidR="005E742A" w:rsidRPr="007910D8">
              <w:rPr>
                <w:b/>
                <w:bCs/>
                <w:sz w:val="24"/>
                <w:szCs w:val="24"/>
                <w:lang w:val="es-ES"/>
                <w14:ligatures w14:val="none"/>
              </w:rPr>
              <w:t>a</w:t>
            </w:r>
            <w:r w:rsidRPr="007910D8">
              <w:rPr>
                <w:b/>
                <w:bCs/>
                <w:sz w:val="24"/>
                <w:szCs w:val="24"/>
                <w:lang w:val="es-ES"/>
                <w14:ligatures w14:val="none"/>
              </w:rPr>
              <w:t xml:space="preserve"> T-SEDA</w:t>
            </w:r>
            <w:r w:rsidRPr="007910D8">
              <w:rPr>
                <w:color w:val="1A616F"/>
                <w:sz w:val="24"/>
                <w:szCs w:val="24"/>
                <w:lang w:val="es-ES"/>
                <w14:ligatures w14:val="none"/>
              </w:rPr>
              <w:t xml:space="preserve">                                                                       </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2225F663" w14:textId="77777777" w:rsidR="0073096C" w:rsidRPr="007910D8" w:rsidRDefault="0073096C" w:rsidP="007910D8">
            <w:pPr>
              <w:widowControl w:val="0"/>
              <w:spacing w:after="0" w:line="240" w:lineRule="auto"/>
              <w:ind w:left="176" w:hanging="176"/>
              <w:contextualSpacing/>
              <w:jc w:val="center"/>
              <w:rPr>
                <w:b/>
                <w:bCs/>
                <w:color w:val="1A616F"/>
                <w:sz w:val="24"/>
                <w:szCs w:val="24"/>
                <w14:ligatures w14:val="none"/>
              </w:rPr>
            </w:pPr>
            <w:r w:rsidRPr="007910D8">
              <w:rPr>
                <w:b/>
                <w:bCs/>
                <w:color w:val="1A616F"/>
                <w:sz w:val="24"/>
                <w:szCs w:val="24"/>
                <w14:ligatures w14:val="none"/>
              </w:rPr>
              <w:t>1</w:t>
            </w:r>
          </w:p>
        </w:tc>
      </w:tr>
      <w:tr w:rsidR="0073096C" w:rsidRPr="007910D8" w14:paraId="2741CCFA" w14:textId="77777777" w:rsidTr="0073096C">
        <w:trPr>
          <w:trHeight w:val="503"/>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6CE054B3" w14:textId="14570B9F" w:rsidR="0073096C" w:rsidRPr="007910D8" w:rsidRDefault="0073096C" w:rsidP="007910D8">
            <w:pPr>
              <w:widowControl w:val="0"/>
              <w:spacing w:after="0" w:line="240" w:lineRule="auto"/>
              <w:ind w:left="176" w:firstLine="176"/>
              <w:contextualSpacing/>
              <w:rPr>
                <w:color w:val="1A616F"/>
                <w:sz w:val="24"/>
                <w:szCs w:val="24"/>
                <w:lang w:val="es-ES"/>
                <w14:ligatures w14:val="none"/>
              </w:rPr>
            </w:pPr>
            <w:r w:rsidRPr="007910D8">
              <w:rPr>
                <w:b/>
                <w:bCs/>
                <w:color w:val="1A616F"/>
                <w:sz w:val="24"/>
                <w:szCs w:val="24"/>
                <w:lang w:val="es-ES"/>
                <w14:ligatures w14:val="none"/>
              </w:rPr>
              <w:t xml:space="preserve">b. </w:t>
            </w:r>
            <w:r w:rsidR="005E742A" w:rsidRPr="007910D8">
              <w:rPr>
                <w:b/>
                <w:bCs/>
                <w:sz w:val="24"/>
                <w:szCs w:val="24"/>
                <w:lang w:val="es-ES"/>
                <w14:ligatures w14:val="none"/>
              </w:rPr>
              <w:t>¿Qué es el diálogo educativo</w:t>
            </w:r>
            <w:r w:rsidRPr="007910D8">
              <w:rPr>
                <w:b/>
                <w:bCs/>
                <w:sz w:val="24"/>
                <w:szCs w:val="24"/>
                <w:lang w:val="es-ES"/>
                <w14:ligatures w14:val="none"/>
              </w:rPr>
              <w:t>?</w:t>
            </w:r>
            <w:r w:rsidRPr="007910D8">
              <w:rPr>
                <w:color w:val="1A616F"/>
                <w:sz w:val="24"/>
                <w:szCs w:val="24"/>
                <w:lang w:val="es-ES"/>
                <w14:ligatures w14:val="none"/>
              </w:rPr>
              <w:t xml:space="preserve">                                        </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751E5222" w14:textId="77777777" w:rsidR="0073096C" w:rsidRPr="007910D8" w:rsidRDefault="0073096C" w:rsidP="007910D8">
            <w:pPr>
              <w:widowControl w:val="0"/>
              <w:spacing w:after="0" w:line="240" w:lineRule="auto"/>
              <w:ind w:left="176" w:firstLine="176"/>
              <w:contextualSpacing/>
              <w:rPr>
                <w:b/>
                <w:bCs/>
                <w:color w:val="1A616F"/>
                <w:sz w:val="24"/>
                <w:szCs w:val="24"/>
                <w14:ligatures w14:val="none"/>
              </w:rPr>
            </w:pPr>
            <w:r w:rsidRPr="007910D8">
              <w:rPr>
                <w:b/>
                <w:bCs/>
                <w:color w:val="1A616F"/>
                <w:sz w:val="24"/>
                <w:szCs w:val="24"/>
                <w:lang w:val="es-ES"/>
                <w14:ligatures w14:val="none"/>
              </w:rPr>
              <w:t xml:space="preserve">   </w:t>
            </w:r>
            <w:r w:rsidRPr="007910D8">
              <w:rPr>
                <w:b/>
                <w:bCs/>
                <w:color w:val="1A616F"/>
                <w:sz w:val="24"/>
                <w:szCs w:val="24"/>
                <w14:ligatures w14:val="none"/>
              </w:rPr>
              <w:t>5</w:t>
            </w:r>
          </w:p>
        </w:tc>
      </w:tr>
      <w:tr w:rsidR="0073096C" w:rsidRPr="007910D8" w14:paraId="2EEBC7DE" w14:textId="77777777" w:rsidTr="0073096C">
        <w:trPr>
          <w:trHeight w:val="499"/>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22615895" w14:textId="1769E2D9" w:rsidR="0073096C" w:rsidRPr="007910D8" w:rsidRDefault="0073096C" w:rsidP="007910D8">
            <w:pPr>
              <w:widowControl w:val="0"/>
              <w:spacing w:after="0" w:line="240" w:lineRule="auto"/>
              <w:ind w:left="176" w:firstLine="176"/>
              <w:contextualSpacing/>
              <w:rPr>
                <w:color w:val="1A616F"/>
                <w:sz w:val="24"/>
                <w:szCs w:val="24"/>
                <w:lang w:val="es-ES"/>
                <w14:ligatures w14:val="none"/>
              </w:rPr>
            </w:pPr>
            <w:r w:rsidRPr="007910D8">
              <w:rPr>
                <w:b/>
                <w:bCs/>
                <w:color w:val="1A616F"/>
                <w:sz w:val="24"/>
                <w:szCs w:val="24"/>
                <w:lang w:val="es-ES"/>
                <w14:ligatures w14:val="none"/>
              </w:rPr>
              <w:t>c</w:t>
            </w:r>
            <w:r w:rsidRPr="007910D8">
              <w:rPr>
                <w:b/>
                <w:bCs/>
                <w:color w:val="000000" w:themeColor="text1"/>
                <w:sz w:val="24"/>
                <w:szCs w:val="24"/>
                <w:lang w:val="es-ES"/>
                <w14:ligatures w14:val="none"/>
              </w:rPr>
              <w:t xml:space="preserve">. </w:t>
            </w:r>
            <w:r w:rsidR="005E742A" w:rsidRPr="007910D8">
              <w:rPr>
                <w:b/>
                <w:bCs/>
                <w:color w:val="000000" w:themeColor="text1"/>
                <w:sz w:val="24"/>
                <w:szCs w:val="24"/>
                <w:lang w:val="es-ES"/>
                <w14:ligatures w14:val="none"/>
              </w:rPr>
              <w:t xml:space="preserve">Diálogo educativo y aprendizaje en diversos contextos </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0B9003BB" w14:textId="77777777" w:rsidR="0073096C" w:rsidRPr="007910D8" w:rsidRDefault="0073096C" w:rsidP="007910D8">
            <w:pPr>
              <w:widowControl w:val="0"/>
              <w:spacing w:after="0" w:line="240" w:lineRule="auto"/>
              <w:ind w:left="176" w:firstLine="176"/>
              <w:contextualSpacing/>
              <w:rPr>
                <w:b/>
                <w:bCs/>
                <w:color w:val="1A616F"/>
                <w:sz w:val="24"/>
                <w:szCs w:val="24"/>
                <w14:ligatures w14:val="none"/>
              </w:rPr>
            </w:pPr>
            <w:r w:rsidRPr="007910D8">
              <w:rPr>
                <w:b/>
                <w:bCs/>
                <w:color w:val="1A616F"/>
                <w:sz w:val="24"/>
                <w:szCs w:val="24"/>
                <w:lang w:val="es-ES"/>
                <w14:ligatures w14:val="none"/>
              </w:rPr>
              <w:t xml:space="preserve">   </w:t>
            </w:r>
            <w:r w:rsidRPr="007910D8">
              <w:rPr>
                <w:b/>
                <w:bCs/>
                <w:color w:val="1A616F"/>
                <w:sz w:val="24"/>
                <w:szCs w:val="24"/>
                <w14:ligatures w14:val="none"/>
              </w:rPr>
              <w:t>7</w:t>
            </w:r>
          </w:p>
        </w:tc>
      </w:tr>
      <w:tr w:rsidR="0073096C" w:rsidRPr="007910D8" w14:paraId="36299E89" w14:textId="77777777" w:rsidTr="0073096C">
        <w:trPr>
          <w:trHeight w:val="352"/>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265F6C90" w14:textId="74EF1E90" w:rsidR="0073096C" w:rsidRPr="007910D8" w:rsidRDefault="0073096C" w:rsidP="007910D8">
            <w:pPr>
              <w:widowControl w:val="0"/>
              <w:tabs>
                <w:tab w:val="left" w:pos="-31680"/>
              </w:tabs>
              <w:spacing w:after="0" w:line="240" w:lineRule="auto"/>
              <w:ind w:left="176" w:firstLine="176"/>
              <w:contextualSpacing/>
              <w:rPr>
                <w:color w:val="000000" w:themeColor="text1"/>
                <w:sz w:val="24"/>
                <w:szCs w:val="24"/>
                <w:lang w:val="es-ES"/>
                <w14:ligatures w14:val="none"/>
              </w:rPr>
            </w:pPr>
            <w:r w:rsidRPr="007910D8">
              <w:rPr>
                <w:color w:val="000000" w:themeColor="text1"/>
                <w:sz w:val="24"/>
                <w:szCs w:val="24"/>
                <w:lang w:val="es-ES"/>
                <w14:ligatures w14:val="none"/>
              </w:rPr>
              <w:t xml:space="preserve">             </w:t>
            </w:r>
            <w:r w:rsidR="005E742A" w:rsidRPr="007910D8">
              <w:rPr>
                <w:color w:val="000000" w:themeColor="text1"/>
                <w:sz w:val="24"/>
                <w:szCs w:val="24"/>
                <w:lang w:val="es-ES"/>
                <w14:ligatures w14:val="none"/>
              </w:rPr>
              <w:t xml:space="preserve"> Evidencia de que el diálogo </w:t>
            </w:r>
            <w:r w:rsidR="008F7672">
              <w:rPr>
                <w:color w:val="000000" w:themeColor="text1"/>
                <w:sz w:val="24"/>
                <w:szCs w:val="24"/>
                <w:lang w:val="es-ES"/>
                <w14:ligatures w14:val="none"/>
              </w:rPr>
              <w:t>docente</w:t>
            </w:r>
            <w:r w:rsidR="005E742A" w:rsidRPr="007910D8">
              <w:rPr>
                <w:color w:val="000000" w:themeColor="text1"/>
                <w:sz w:val="24"/>
                <w:szCs w:val="24"/>
                <w:lang w:val="es-ES"/>
                <w14:ligatures w14:val="none"/>
              </w:rPr>
              <w:t xml:space="preserve">-estudiante promueve el aprendizaje. </w:t>
            </w:r>
            <w:r w:rsidRPr="007910D8">
              <w:rPr>
                <w:color w:val="000000" w:themeColor="text1"/>
                <w:sz w:val="24"/>
                <w:szCs w:val="24"/>
                <w:lang w:val="es-ES"/>
                <w14:ligatures w14:val="none"/>
              </w:rPr>
              <w:t xml:space="preserve">  </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35D48CC8" w14:textId="77777777" w:rsidR="0073096C" w:rsidRPr="007910D8" w:rsidRDefault="0073096C" w:rsidP="007910D8">
            <w:pPr>
              <w:widowControl w:val="0"/>
              <w:spacing w:after="0" w:line="240" w:lineRule="auto"/>
              <w:ind w:left="176" w:firstLine="176"/>
              <w:contextualSpacing/>
              <w:rPr>
                <w:b/>
                <w:bCs/>
                <w:color w:val="1A616F"/>
                <w:sz w:val="24"/>
                <w:szCs w:val="24"/>
                <w14:ligatures w14:val="none"/>
              </w:rPr>
            </w:pPr>
            <w:r w:rsidRPr="007910D8">
              <w:rPr>
                <w:b/>
                <w:bCs/>
                <w:color w:val="1A616F"/>
                <w:sz w:val="24"/>
                <w:szCs w:val="24"/>
                <w:lang w:val="es-ES"/>
                <w14:ligatures w14:val="none"/>
              </w:rPr>
              <w:t xml:space="preserve">   </w:t>
            </w:r>
            <w:r w:rsidRPr="007910D8">
              <w:rPr>
                <w:b/>
                <w:bCs/>
                <w:color w:val="1A616F"/>
                <w:sz w:val="24"/>
                <w:szCs w:val="24"/>
                <w14:ligatures w14:val="none"/>
              </w:rPr>
              <w:t>7</w:t>
            </w:r>
          </w:p>
        </w:tc>
      </w:tr>
      <w:tr w:rsidR="0073096C" w:rsidRPr="007910D8" w14:paraId="7D7F20E3" w14:textId="77777777" w:rsidTr="0073096C">
        <w:trPr>
          <w:trHeight w:val="360"/>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75B3CB5A" w14:textId="1138314E" w:rsidR="0073096C" w:rsidRPr="007910D8" w:rsidRDefault="0073096C" w:rsidP="007910D8">
            <w:pPr>
              <w:widowControl w:val="0"/>
              <w:tabs>
                <w:tab w:val="left" w:pos="-31680"/>
              </w:tabs>
              <w:spacing w:after="0" w:line="240" w:lineRule="auto"/>
              <w:ind w:left="176" w:firstLine="176"/>
              <w:contextualSpacing/>
              <w:rPr>
                <w:color w:val="000000" w:themeColor="text1"/>
                <w:sz w:val="24"/>
                <w:szCs w:val="24"/>
                <w:lang w:val="es-ES"/>
                <w14:ligatures w14:val="none"/>
              </w:rPr>
            </w:pPr>
            <w:r w:rsidRPr="007910D8">
              <w:rPr>
                <w:color w:val="000000" w:themeColor="text1"/>
                <w:sz w:val="24"/>
                <w:szCs w:val="24"/>
                <w:lang w:val="es-ES"/>
                <w14:ligatures w14:val="none"/>
              </w:rPr>
              <w:t xml:space="preserve">               </w:t>
            </w:r>
            <w:r w:rsidR="005E742A" w:rsidRPr="007910D8">
              <w:rPr>
                <w:color w:val="000000" w:themeColor="text1"/>
                <w:sz w:val="24"/>
                <w:szCs w:val="24"/>
                <w:lang w:val="es-ES"/>
                <w14:ligatures w14:val="none"/>
              </w:rPr>
              <w:t xml:space="preserve">Diálogo entre grupos de </w:t>
            </w:r>
            <w:r w:rsidR="008F7672">
              <w:rPr>
                <w:color w:val="000000" w:themeColor="text1"/>
                <w:sz w:val="24"/>
                <w:szCs w:val="24"/>
                <w:lang w:val="es-ES"/>
                <w14:ligatures w14:val="none"/>
              </w:rPr>
              <w:t>iguales</w:t>
            </w:r>
            <w:r w:rsidR="005E742A" w:rsidRPr="007910D8">
              <w:rPr>
                <w:color w:val="000000" w:themeColor="text1"/>
                <w:sz w:val="24"/>
                <w:szCs w:val="24"/>
                <w:lang w:val="es-ES"/>
                <w14:ligatures w14:val="none"/>
              </w:rPr>
              <w:t xml:space="preserve">. </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0D8D36E1" w14:textId="77777777" w:rsidR="0073096C" w:rsidRPr="007910D8" w:rsidRDefault="0073096C" w:rsidP="007910D8">
            <w:pPr>
              <w:widowControl w:val="0"/>
              <w:spacing w:after="0" w:line="240" w:lineRule="auto"/>
              <w:ind w:left="176" w:firstLine="176"/>
              <w:contextualSpacing/>
              <w:rPr>
                <w:b/>
                <w:bCs/>
                <w:color w:val="1A616F"/>
                <w:sz w:val="24"/>
                <w:szCs w:val="24"/>
                <w14:ligatures w14:val="none"/>
              </w:rPr>
            </w:pPr>
            <w:r w:rsidRPr="007910D8">
              <w:rPr>
                <w:b/>
                <w:bCs/>
                <w:color w:val="1A616F"/>
                <w:sz w:val="24"/>
                <w:szCs w:val="24"/>
                <w:lang w:val="es-ES"/>
                <w14:ligatures w14:val="none"/>
              </w:rPr>
              <w:t xml:space="preserve">   </w:t>
            </w:r>
            <w:r w:rsidRPr="007910D8">
              <w:rPr>
                <w:b/>
                <w:bCs/>
                <w:color w:val="1A616F"/>
                <w:sz w:val="24"/>
                <w:szCs w:val="24"/>
                <w14:ligatures w14:val="none"/>
              </w:rPr>
              <w:t>8</w:t>
            </w:r>
          </w:p>
        </w:tc>
      </w:tr>
      <w:tr w:rsidR="0073096C" w:rsidRPr="007910D8" w14:paraId="4769217D" w14:textId="77777777" w:rsidTr="0073096C">
        <w:trPr>
          <w:trHeight w:val="354"/>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111DABCA" w14:textId="3332B8BA" w:rsidR="0073096C" w:rsidRPr="007910D8" w:rsidRDefault="0073096C" w:rsidP="007910D8">
            <w:pPr>
              <w:widowControl w:val="0"/>
              <w:tabs>
                <w:tab w:val="left" w:pos="-31680"/>
              </w:tabs>
              <w:spacing w:after="0" w:line="240" w:lineRule="auto"/>
              <w:ind w:left="176" w:firstLine="176"/>
              <w:contextualSpacing/>
              <w:rPr>
                <w:color w:val="000000" w:themeColor="text1"/>
                <w:sz w:val="24"/>
                <w:szCs w:val="24"/>
                <w:lang w:val="es-ES"/>
                <w14:ligatures w14:val="none"/>
              </w:rPr>
            </w:pPr>
            <w:r w:rsidRPr="007910D8">
              <w:rPr>
                <w:color w:val="000000" w:themeColor="text1"/>
                <w:sz w:val="24"/>
                <w:szCs w:val="24"/>
                <w:lang w:val="es-ES"/>
                <w14:ligatures w14:val="none"/>
              </w:rPr>
              <w:t xml:space="preserve">               Di</w:t>
            </w:r>
            <w:r w:rsidR="005E742A" w:rsidRPr="007910D8">
              <w:rPr>
                <w:color w:val="000000" w:themeColor="text1"/>
                <w:sz w:val="24"/>
                <w:szCs w:val="24"/>
                <w:lang w:val="es-ES"/>
                <w14:ligatures w14:val="none"/>
              </w:rPr>
              <w:t>á</w:t>
            </w:r>
            <w:r w:rsidRPr="007910D8">
              <w:rPr>
                <w:color w:val="000000" w:themeColor="text1"/>
                <w:sz w:val="24"/>
                <w:szCs w:val="24"/>
                <w:lang w:val="es-ES"/>
                <w14:ligatures w14:val="none"/>
              </w:rPr>
              <w:t>log</w:t>
            </w:r>
            <w:r w:rsidR="005E742A" w:rsidRPr="007910D8">
              <w:rPr>
                <w:color w:val="000000" w:themeColor="text1"/>
                <w:sz w:val="24"/>
                <w:szCs w:val="24"/>
                <w:lang w:val="es-ES"/>
                <w14:ligatures w14:val="none"/>
              </w:rPr>
              <w:t xml:space="preserve">o en diferentes contextos. </w:t>
            </w:r>
            <w:r w:rsidRPr="007910D8">
              <w:rPr>
                <w:color w:val="000000" w:themeColor="text1"/>
                <w:sz w:val="24"/>
                <w:szCs w:val="24"/>
                <w:lang w:val="es-ES"/>
                <w14:ligatures w14:val="none"/>
              </w:rPr>
              <w:t xml:space="preserve"> </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3A5419A8" w14:textId="77777777" w:rsidR="0073096C" w:rsidRPr="007910D8" w:rsidRDefault="0073096C" w:rsidP="007910D8">
            <w:pPr>
              <w:widowControl w:val="0"/>
              <w:spacing w:after="0" w:line="240" w:lineRule="auto"/>
              <w:ind w:left="176" w:firstLine="176"/>
              <w:contextualSpacing/>
              <w:rPr>
                <w:b/>
                <w:bCs/>
                <w:color w:val="1A616F"/>
                <w:sz w:val="24"/>
                <w:szCs w:val="24"/>
                <w14:ligatures w14:val="none"/>
              </w:rPr>
            </w:pPr>
            <w:r w:rsidRPr="007910D8">
              <w:rPr>
                <w:b/>
                <w:bCs/>
                <w:color w:val="1A616F"/>
                <w:sz w:val="24"/>
                <w:szCs w:val="24"/>
                <w:lang w:val="es-ES"/>
                <w14:ligatures w14:val="none"/>
              </w:rPr>
              <w:t xml:space="preserve">   </w:t>
            </w:r>
            <w:r w:rsidRPr="007910D8">
              <w:rPr>
                <w:b/>
                <w:bCs/>
                <w:color w:val="1A616F"/>
                <w:sz w:val="24"/>
                <w:szCs w:val="24"/>
                <w14:ligatures w14:val="none"/>
              </w:rPr>
              <w:t>9</w:t>
            </w:r>
          </w:p>
        </w:tc>
      </w:tr>
      <w:tr w:rsidR="0073096C" w:rsidRPr="007910D8" w14:paraId="3D297E2A" w14:textId="77777777" w:rsidTr="0073096C">
        <w:trPr>
          <w:trHeight w:val="362"/>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2736A1FC" w14:textId="0E3661FB" w:rsidR="0073096C" w:rsidRPr="007910D8" w:rsidRDefault="0073096C" w:rsidP="007910D8">
            <w:pPr>
              <w:widowControl w:val="0"/>
              <w:tabs>
                <w:tab w:val="left" w:pos="-31680"/>
              </w:tabs>
              <w:spacing w:after="0" w:line="240" w:lineRule="auto"/>
              <w:ind w:left="176" w:firstLine="176"/>
              <w:contextualSpacing/>
              <w:rPr>
                <w:color w:val="000000" w:themeColor="text1"/>
                <w:sz w:val="24"/>
                <w:szCs w:val="24"/>
                <w:lang w:val="es-ES"/>
                <w14:ligatures w14:val="none"/>
              </w:rPr>
            </w:pPr>
            <w:r w:rsidRPr="007910D8">
              <w:rPr>
                <w:color w:val="000000" w:themeColor="text1"/>
                <w:sz w:val="24"/>
                <w:szCs w:val="24"/>
                <w:lang w:val="es-ES"/>
                <w14:ligatures w14:val="none"/>
              </w:rPr>
              <w:t xml:space="preserve">               </w:t>
            </w:r>
            <w:r w:rsidR="005E742A" w:rsidRPr="007910D8">
              <w:rPr>
                <w:color w:val="000000" w:themeColor="text1"/>
                <w:sz w:val="24"/>
                <w:szCs w:val="24"/>
                <w:lang w:val="es-ES"/>
                <w14:ligatures w14:val="none"/>
              </w:rPr>
              <w:t xml:space="preserve">Diálogo </w:t>
            </w:r>
            <w:r w:rsidR="005E742A" w:rsidRPr="00EF2B75">
              <w:rPr>
                <w:color w:val="000000" w:themeColor="text1"/>
                <w:sz w:val="24"/>
                <w:szCs w:val="24"/>
                <w:lang w:val="es-ES"/>
                <w14:ligatures w14:val="none"/>
              </w:rPr>
              <w:t xml:space="preserve">con </w:t>
            </w:r>
            <w:proofErr w:type="gramStart"/>
            <w:r w:rsidR="005E742A" w:rsidRPr="00EF2B75">
              <w:rPr>
                <w:color w:val="000000" w:themeColor="text1"/>
                <w:sz w:val="24"/>
                <w:szCs w:val="24"/>
                <w:lang w:val="es-ES"/>
                <w14:ligatures w14:val="none"/>
              </w:rPr>
              <w:t>niños</w:t>
            </w:r>
            <w:r w:rsidR="00A0123F">
              <w:rPr>
                <w:color w:val="000000" w:themeColor="text1"/>
                <w:sz w:val="24"/>
                <w:szCs w:val="24"/>
                <w:lang w:val="es-ES"/>
                <w14:ligatures w14:val="none"/>
              </w:rPr>
              <w:t xml:space="preserve"> y niñas</w:t>
            </w:r>
            <w:proofErr w:type="gramEnd"/>
            <w:r w:rsidR="005E742A" w:rsidRPr="00EF2B75">
              <w:rPr>
                <w:color w:val="000000" w:themeColor="text1"/>
                <w:sz w:val="24"/>
                <w:szCs w:val="24"/>
                <w:lang w:val="es-ES"/>
                <w14:ligatures w14:val="none"/>
              </w:rPr>
              <w:t xml:space="preserve"> </w:t>
            </w:r>
            <w:r w:rsidR="00A0123F">
              <w:rPr>
                <w:color w:val="000000" w:themeColor="text1"/>
                <w:sz w:val="24"/>
                <w:szCs w:val="24"/>
                <w:lang w:val="es-ES"/>
                <w14:ligatures w14:val="none"/>
              </w:rPr>
              <w:t>que comienzan su escolaridad</w:t>
            </w:r>
            <w:r w:rsidR="005E742A" w:rsidRPr="00EF2B75">
              <w:rPr>
                <w:color w:val="000000" w:themeColor="text1"/>
                <w:sz w:val="24"/>
                <w:szCs w:val="24"/>
                <w:lang w:val="es-ES"/>
                <w14:ligatures w14:val="none"/>
              </w:rPr>
              <w:t xml:space="preserve">. </w:t>
            </w:r>
            <w:ins w:id="2" w:author="Andrea Khalfaoui Larrañaga" w:date="2021-11-08T10:54:00Z">
              <w:r w:rsidR="008F7672" w:rsidRPr="00EF2B75">
                <w:rPr>
                  <w:color w:val="000000" w:themeColor="text1"/>
                  <w:sz w:val="24"/>
                  <w:szCs w:val="24"/>
                  <w:lang w:val="es-ES"/>
                  <w14:ligatures w14:val="none"/>
                </w:rPr>
                <w:t xml:space="preserve"> </w:t>
              </w:r>
            </w:ins>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75F117C3" w14:textId="77777777" w:rsidR="0073096C" w:rsidRPr="007910D8" w:rsidRDefault="0073096C" w:rsidP="007910D8">
            <w:pPr>
              <w:widowControl w:val="0"/>
              <w:spacing w:after="0" w:line="240" w:lineRule="auto"/>
              <w:ind w:left="176" w:firstLine="176"/>
              <w:contextualSpacing/>
              <w:rPr>
                <w:b/>
                <w:bCs/>
                <w:color w:val="1A616F"/>
                <w:sz w:val="24"/>
                <w:szCs w:val="24"/>
                <w14:ligatures w14:val="none"/>
              </w:rPr>
            </w:pPr>
            <w:r w:rsidRPr="007910D8">
              <w:rPr>
                <w:b/>
                <w:bCs/>
                <w:color w:val="1A616F"/>
                <w:sz w:val="24"/>
                <w:szCs w:val="24"/>
                <w:lang w:val="es-ES"/>
                <w14:ligatures w14:val="none"/>
              </w:rPr>
              <w:t xml:space="preserve">  </w:t>
            </w:r>
            <w:r w:rsidRPr="007910D8">
              <w:rPr>
                <w:b/>
                <w:bCs/>
                <w:color w:val="1A616F"/>
                <w:sz w:val="24"/>
                <w:szCs w:val="24"/>
                <w14:ligatures w14:val="none"/>
              </w:rPr>
              <w:t>10</w:t>
            </w:r>
          </w:p>
        </w:tc>
      </w:tr>
      <w:tr w:rsidR="0073096C" w:rsidRPr="007910D8" w14:paraId="37F1A6A6" w14:textId="77777777" w:rsidTr="0073096C">
        <w:trPr>
          <w:trHeight w:val="356"/>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7BD9E181" w14:textId="7DB5D18F" w:rsidR="0073096C" w:rsidRPr="007910D8" w:rsidRDefault="0073096C" w:rsidP="007910D8">
            <w:pPr>
              <w:widowControl w:val="0"/>
              <w:tabs>
                <w:tab w:val="left" w:pos="-31680"/>
              </w:tabs>
              <w:spacing w:after="0" w:line="240" w:lineRule="auto"/>
              <w:ind w:left="176" w:firstLine="176"/>
              <w:contextualSpacing/>
              <w:rPr>
                <w:color w:val="000000" w:themeColor="text1"/>
                <w:sz w:val="24"/>
                <w:szCs w:val="24"/>
                <w:lang w:val="es-ES"/>
                <w14:ligatures w14:val="none"/>
              </w:rPr>
            </w:pPr>
            <w:r w:rsidRPr="007910D8">
              <w:rPr>
                <w:color w:val="000000" w:themeColor="text1"/>
                <w:sz w:val="24"/>
                <w:szCs w:val="24"/>
                <w:lang w:val="es-ES"/>
                <w14:ligatures w14:val="none"/>
              </w:rPr>
              <w:t xml:space="preserve">               </w:t>
            </w:r>
            <w:r w:rsidR="005E742A" w:rsidRPr="007910D8">
              <w:rPr>
                <w:color w:val="000000" w:themeColor="text1"/>
                <w:sz w:val="24"/>
                <w:szCs w:val="24"/>
                <w:lang w:val="es-ES"/>
                <w14:ligatures w14:val="none"/>
              </w:rPr>
              <w:t xml:space="preserve">Educación superior y aprendices adultos. </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70AD004E" w14:textId="77777777" w:rsidR="0073096C" w:rsidRPr="007910D8" w:rsidRDefault="0073096C" w:rsidP="007910D8">
            <w:pPr>
              <w:widowControl w:val="0"/>
              <w:spacing w:after="0" w:line="240" w:lineRule="auto"/>
              <w:ind w:left="176" w:firstLine="176"/>
              <w:contextualSpacing/>
              <w:rPr>
                <w:b/>
                <w:bCs/>
                <w:color w:val="1A616F"/>
                <w:sz w:val="24"/>
                <w:szCs w:val="24"/>
                <w14:ligatures w14:val="none"/>
              </w:rPr>
            </w:pPr>
            <w:r w:rsidRPr="007910D8">
              <w:rPr>
                <w:b/>
                <w:bCs/>
                <w:color w:val="1A616F"/>
                <w:sz w:val="24"/>
                <w:szCs w:val="24"/>
                <w:lang w:val="es-ES"/>
                <w14:ligatures w14:val="none"/>
              </w:rPr>
              <w:t xml:space="preserve">  </w:t>
            </w:r>
            <w:r w:rsidRPr="007910D8">
              <w:rPr>
                <w:b/>
                <w:bCs/>
                <w:color w:val="1A616F"/>
                <w:sz w:val="24"/>
                <w:szCs w:val="24"/>
                <w14:ligatures w14:val="none"/>
              </w:rPr>
              <w:t>11</w:t>
            </w:r>
          </w:p>
        </w:tc>
      </w:tr>
      <w:tr w:rsidR="0073096C" w:rsidRPr="007910D8" w14:paraId="747C8D6B" w14:textId="77777777" w:rsidTr="0073096C">
        <w:trPr>
          <w:trHeight w:val="350"/>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4C9300F3" w14:textId="2849D319" w:rsidR="0073096C" w:rsidRPr="007910D8" w:rsidRDefault="0073096C" w:rsidP="007910D8">
            <w:pPr>
              <w:widowControl w:val="0"/>
              <w:tabs>
                <w:tab w:val="left" w:pos="-31680"/>
              </w:tabs>
              <w:spacing w:after="0" w:line="240" w:lineRule="auto"/>
              <w:ind w:left="176" w:firstLine="176"/>
              <w:contextualSpacing/>
              <w:rPr>
                <w:color w:val="000000" w:themeColor="text1"/>
                <w:sz w:val="24"/>
                <w:szCs w:val="24"/>
                <w:lang w:val="es-ES"/>
                <w14:ligatures w14:val="none"/>
              </w:rPr>
            </w:pPr>
            <w:r w:rsidRPr="007910D8">
              <w:rPr>
                <w:color w:val="000000" w:themeColor="text1"/>
                <w:sz w:val="24"/>
                <w:szCs w:val="24"/>
                <w:lang w:val="es-ES"/>
                <w14:ligatures w14:val="none"/>
              </w:rPr>
              <w:t xml:space="preserve">               </w:t>
            </w:r>
            <w:r w:rsidR="005E742A" w:rsidRPr="007910D8">
              <w:rPr>
                <w:color w:val="000000" w:themeColor="text1"/>
                <w:sz w:val="24"/>
                <w:szCs w:val="24"/>
                <w:lang w:val="es-ES"/>
                <w14:ligatures w14:val="none"/>
              </w:rPr>
              <w:t xml:space="preserve">Diálogo en asignaturas del currículum. </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3E985187" w14:textId="77777777" w:rsidR="0073096C" w:rsidRPr="007910D8" w:rsidRDefault="0073096C" w:rsidP="007910D8">
            <w:pPr>
              <w:widowControl w:val="0"/>
              <w:spacing w:after="0" w:line="240" w:lineRule="auto"/>
              <w:ind w:left="176" w:firstLine="176"/>
              <w:contextualSpacing/>
              <w:rPr>
                <w:b/>
                <w:bCs/>
                <w:color w:val="1A616F"/>
                <w:sz w:val="24"/>
                <w:szCs w:val="24"/>
                <w14:ligatures w14:val="none"/>
              </w:rPr>
            </w:pPr>
            <w:r w:rsidRPr="007910D8">
              <w:rPr>
                <w:b/>
                <w:bCs/>
                <w:color w:val="1A616F"/>
                <w:sz w:val="24"/>
                <w:szCs w:val="24"/>
                <w:lang w:val="es-ES"/>
                <w14:ligatures w14:val="none"/>
              </w:rPr>
              <w:t xml:space="preserve">  </w:t>
            </w:r>
            <w:r w:rsidRPr="007910D8">
              <w:rPr>
                <w:b/>
                <w:bCs/>
                <w:color w:val="1A616F"/>
                <w:sz w:val="24"/>
                <w:szCs w:val="24"/>
                <w14:ligatures w14:val="none"/>
              </w:rPr>
              <w:t>12</w:t>
            </w:r>
          </w:p>
        </w:tc>
      </w:tr>
      <w:tr w:rsidR="0073096C" w:rsidRPr="007910D8" w14:paraId="0342943F" w14:textId="77777777" w:rsidTr="0073096C">
        <w:trPr>
          <w:trHeight w:val="358"/>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694A38DB" w14:textId="10C882B1" w:rsidR="0073096C" w:rsidRPr="007910D8" w:rsidRDefault="0073096C" w:rsidP="007910D8">
            <w:pPr>
              <w:widowControl w:val="0"/>
              <w:tabs>
                <w:tab w:val="left" w:pos="-31680"/>
              </w:tabs>
              <w:spacing w:after="0" w:line="240" w:lineRule="auto"/>
              <w:ind w:left="176" w:firstLine="176"/>
              <w:contextualSpacing/>
              <w:rPr>
                <w:color w:val="000000" w:themeColor="text1"/>
                <w:sz w:val="24"/>
                <w:szCs w:val="24"/>
                <w:lang w:val="es-ES"/>
                <w14:ligatures w14:val="none"/>
              </w:rPr>
            </w:pPr>
            <w:r w:rsidRPr="007910D8">
              <w:rPr>
                <w:color w:val="000000" w:themeColor="text1"/>
                <w:sz w:val="24"/>
                <w:szCs w:val="24"/>
                <w:lang w:val="es-ES"/>
                <w14:ligatures w14:val="none"/>
              </w:rPr>
              <w:t xml:space="preserve">               </w:t>
            </w:r>
            <w:r w:rsidR="005E742A" w:rsidRPr="007910D8">
              <w:rPr>
                <w:color w:val="000000" w:themeColor="text1"/>
                <w:sz w:val="24"/>
                <w:szCs w:val="24"/>
                <w:lang w:val="es-ES"/>
                <w14:ligatures w14:val="none"/>
              </w:rPr>
              <w:t xml:space="preserve">Equidad y participación de todos los aprendices. </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5F74147B" w14:textId="77777777" w:rsidR="0073096C" w:rsidRPr="007910D8" w:rsidRDefault="0073096C" w:rsidP="007910D8">
            <w:pPr>
              <w:widowControl w:val="0"/>
              <w:spacing w:after="0" w:line="240" w:lineRule="auto"/>
              <w:ind w:left="176" w:firstLine="176"/>
              <w:contextualSpacing/>
              <w:rPr>
                <w:b/>
                <w:bCs/>
                <w:color w:val="1A616F"/>
                <w:sz w:val="24"/>
                <w:szCs w:val="24"/>
                <w14:ligatures w14:val="none"/>
              </w:rPr>
            </w:pPr>
            <w:r w:rsidRPr="007910D8">
              <w:rPr>
                <w:b/>
                <w:bCs/>
                <w:color w:val="1A616F"/>
                <w:sz w:val="24"/>
                <w:szCs w:val="24"/>
                <w:lang w:val="es-ES"/>
                <w14:ligatures w14:val="none"/>
              </w:rPr>
              <w:t xml:space="preserve">  </w:t>
            </w:r>
            <w:r w:rsidRPr="007910D8">
              <w:rPr>
                <w:b/>
                <w:bCs/>
                <w:color w:val="1A616F"/>
                <w:sz w:val="24"/>
                <w:szCs w:val="24"/>
                <w14:ligatures w14:val="none"/>
              </w:rPr>
              <w:t>13</w:t>
            </w:r>
          </w:p>
        </w:tc>
      </w:tr>
      <w:tr w:rsidR="0073096C" w:rsidRPr="007910D8" w14:paraId="5269061B" w14:textId="77777777" w:rsidTr="0073096C">
        <w:trPr>
          <w:trHeight w:val="366"/>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2C3DD508" w14:textId="1F9A6556" w:rsidR="0073096C" w:rsidRPr="007910D8" w:rsidRDefault="0073096C" w:rsidP="007910D8">
            <w:pPr>
              <w:widowControl w:val="0"/>
              <w:tabs>
                <w:tab w:val="left" w:pos="-31680"/>
              </w:tabs>
              <w:spacing w:after="0" w:line="240" w:lineRule="auto"/>
              <w:ind w:left="176" w:firstLine="176"/>
              <w:contextualSpacing/>
              <w:rPr>
                <w:color w:val="1A616F"/>
                <w:sz w:val="24"/>
                <w:szCs w:val="24"/>
                <w:lang w:val="es-ES"/>
                <w14:ligatures w14:val="none"/>
              </w:rPr>
            </w:pPr>
            <w:r w:rsidRPr="007910D8">
              <w:rPr>
                <w:color w:val="1A616F"/>
                <w:sz w:val="24"/>
                <w:szCs w:val="24"/>
                <w:lang w:val="es-ES"/>
                <w14:ligatures w14:val="none"/>
              </w:rPr>
              <w:t xml:space="preserve">               </w:t>
            </w:r>
            <w:r w:rsidR="005E742A" w:rsidRPr="007910D8">
              <w:rPr>
                <w:color w:val="000000" w:themeColor="text1"/>
                <w:sz w:val="24"/>
                <w:szCs w:val="24"/>
                <w:lang w:val="es-ES"/>
                <w14:ligatures w14:val="none"/>
              </w:rPr>
              <w:t>Promoviendo una cultura positiv</w:t>
            </w:r>
            <w:r w:rsidR="008F7672">
              <w:rPr>
                <w:color w:val="000000" w:themeColor="text1"/>
                <w:sz w:val="24"/>
                <w:szCs w:val="24"/>
                <w:lang w:val="es-ES"/>
                <w14:ligatures w14:val="none"/>
              </w:rPr>
              <w:t>a</w:t>
            </w:r>
            <w:r w:rsidR="005E742A" w:rsidRPr="007910D8">
              <w:rPr>
                <w:color w:val="000000" w:themeColor="text1"/>
                <w:sz w:val="24"/>
                <w:szCs w:val="24"/>
                <w:lang w:val="es-ES"/>
                <w14:ligatures w14:val="none"/>
              </w:rPr>
              <w:t xml:space="preserve"> en la sala de clases para el diálogo educativo. </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5B226AD3" w14:textId="77777777" w:rsidR="0073096C" w:rsidRPr="007910D8" w:rsidRDefault="0073096C" w:rsidP="007910D8">
            <w:pPr>
              <w:widowControl w:val="0"/>
              <w:spacing w:after="0" w:line="240" w:lineRule="auto"/>
              <w:ind w:left="176" w:firstLine="176"/>
              <w:contextualSpacing/>
              <w:rPr>
                <w:b/>
                <w:bCs/>
                <w:color w:val="1A616F"/>
                <w:sz w:val="24"/>
                <w:szCs w:val="24"/>
                <w14:ligatures w14:val="none"/>
              </w:rPr>
            </w:pPr>
            <w:r w:rsidRPr="007910D8">
              <w:rPr>
                <w:b/>
                <w:bCs/>
                <w:color w:val="1A616F"/>
                <w:sz w:val="24"/>
                <w:szCs w:val="24"/>
                <w:lang w:val="es-ES"/>
                <w14:ligatures w14:val="none"/>
              </w:rPr>
              <w:t xml:space="preserve">  </w:t>
            </w:r>
            <w:r w:rsidRPr="007910D8">
              <w:rPr>
                <w:b/>
                <w:bCs/>
                <w:color w:val="1A616F"/>
                <w:sz w:val="24"/>
                <w:szCs w:val="24"/>
                <w14:ligatures w14:val="none"/>
              </w:rPr>
              <w:t>14</w:t>
            </w:r>
          </w:p>
        </w:tc>
      </w:tr>
      <w:tr w:rsidR="0073096C" w:rsidRPr="007910D8" w14:paraId="52FB1F7D" w14:textId="77777777" w:rsidTr="0073096C">
        <w:trPr>
          <w:trHeight w:val="346"/>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221C1167" w14:textId="31A88B13" w:rsidR="0073096C" w:rsidRPr="007910D8" w:rsidRDefault="0073096C" w:rsidP="007910D8">
            <w:pPr>
              <w:widowControl w:val="0"/>
              <w:spacing w:after="0" w:line="240" w:lineRule="auto"/>
              <w:ind w:left="176" w:firstLine="176"/>
              <w:contextualSpacing/>
              <w:rPr>
                <w:color w:val="000000" w:themeColor="text1"/>
                <w:sz w:val="24"/>
                <w:szCs w:val="24"/>
                <w:lang w:val="es-ES"/>
                <w14:ligatures w14:val="none"/>
              </w:rPr>
            </w:pPr>
            <w:r w:rsidRPr="007910D8">
              <w:rPr>
                <w:b/>
                <w:bCs/>
                <w:color w:val="000000" w:themeColor="text1"/>
                <w:sz w:val="24"/>
                <w:szCs w:val="24"/>
                <w:lang w:val="es-ES"/>
                <w14:ligatures w14:val="none"/>
              </w:rPr>
              <w:t xml:space="preserve">d. </w:t>
            </w:r>
            <w:r w:rsidR="005E742A" w:rsidRPr="007910D8">
              <w:rPr>
                <w:b/>
                <w:bCs/>
                <w:color w:val="000000" w:themeColor="text1"/>
                <w:sz w:val="24"/>
                <w:szCs w:val="24"/>
                <w:lang w:val="es-ES"/>
                <w14:ligatures w14:val="none"/>
              </w:rPr>
              <w:t>¿</w:t>
            </w:r>
            <w:r w:rsidR="00F93E00">
              <w:rPr>
                <w:b/>
                <w:bCs/>
                <w:color w:val="000000" w:themeColor="text1"/>
                <w:sz w:val="24"/>
                <w:szCs w:val="24"/>
                <w:lang w:val="es-ES"/>
                <w14:ligatures w14:val="none"/>
              </w:rPr>
              <w:t>Hasta qué punto es</w:t>
            </w:r>
            <w:r w:rsidR="005E742A" w:rsidRPr="007910D8">
              <w:rPr>
                <w:b/>
                <w:bCs/>
                <w:color w:val="000000" w:themeColor="text1"/>
                <w:sz w:val="24"/>
                <w:szCs w:val="24"/>
                <w:lang w:val="es-ES"/>
                <w14:ligatures w14:val="none"/>
              </w:rPr>
              <w:t xml:space="preserve"> </w:t>
            </w:r>
            <w:r w:rsidR="003A38E9" w:rsidRPr="007910D8">
              <w:rPr>
                <w:b/>
                <w:bCs/>
                <w:color w:val="000000" w:themeColor="text1"/>
                <w:sz w:val="24"/>
                <w:szCs w:val="24"/>
                <w:lang w:val="es-ES"/>
                <w14:ligatures w14:val="none"/>
              </w:rPr>
              <w:t xml:space="preserve">productivo es </w:t>
            </w:r>
            <w:r w:rsidRPr="007910D8">
              <w:rPr>
                <w:b/>
                <w:bCs/>
                <w:color w:val="000000" w:themeColor="text1"/>
                <w:sz w:val="24"/>
                <w:szCs w:val="24"/>
                <w:lang w:val="es-ES"/>
                <w14:ligatures w14:val="none"/>
              </w:rPr>
              <w:t>e</w:t>
            </w:r>
            <w:r w:rsidR="003A38E9" w:rsidRPr="007910D8">
              <w:rPr>
                <w:b/>
                <w:bCs/>
                <w:color w:val="000000" w:themeColor="text1"/>
                <w:sz w:val="24"/>
                <w:szCs w:val="24"/>
                <w:lang w:val="es-ES"/>
                <w14:ligatures w14:val="none"/>
              </w:rPr>
              <w:t xml:space="preserve">l diálogo en </w:t>
            </w:r>
            <w:r w:rsidR="003A38E9" w:rsidRPr="00573AB9">
              <w:rPr>
                <w:b/>
                <w:bCs/>
                <w:color w:val="000000" w:themeColor="text1"/>
                <w:sz w:val="24"/>
                <w:szCs w:val="24"/>
                <w:lang w:val="es-ES"/>
                <w14:ligatures w14:val="none"/>
              </w:rPr>
              <w:t>mi sala? Una autoevaluación</w:t>
            </w:r>
            <w:r w:rsidR="003A38E9" w:rsidRPr="007910D8">
              <w:rPr>
                <w:b/>
                <w:bCs/>
                <w:color w:val="000000" w:themeColor="text1"/>
                <w:sz w:val="24"/>
                <w:szCs w:val="24"/>
                <w:lang w:val="es-ES"/>
                <w14:ligatures w14:val="none"/>
              </w:rPr>
              <w:t xml:space="preserve"> para</w:t>
            </w:r>
            <w:r w:rsidR="008F7672">
              <w:rPr>
                <w:b/>
                <w:bCs/>
                <w:color w:val="000000" w:themeColor="text1"/>
                <w:sz w:val="24"/>
                <w:szCs w:val="24"/>
                <w:lang w:val="es-ES"/>
                <w14:ligatures w14:val="none"/>
              </w:rPr>
              <w:t xml:space="preserve"> el </w:t>
            </w:r>
            <w:r w:rsidR="00573AB9">
              <w:rPr>
                <w:b/>
                <w:bCs/>
                <w:color w:val="000000" w:themeColor="text1"/>
                <w:sz w:val="24"/>
                <w:szCs w:val="24"/>
                <w:lang w:val="es-ES"/>
                <w14:ligatures w14:val="none"/>
              </w:rPr>
              <w:t xml:space="preserve">o la docente. </w:t>
            </w:r>
            <w:r w:rsidR="003A38E9" w:rsidRPr="007910D8">
              <w:rPr>
                <w:b/>
                <w:bCs/>
                <w:color w:val="000000" w:themeColor="text1"/>
                <w:sz w:val="24"/>
                <w:szCs w:val="24"/>
                <w:lang w:val="es-ES"/>
                <w14:ligatures w14:val="none"/>
              </w:rPr>
              <w:t xml:space="preserve"> </w:t>
            </w:r>
            <w:r w:rsidRPr="007910D8">
              <w:rPr>
                <w:b/>
                <w:bCs/>
                <w:color w:val="000000" w:themeColor="text1"/>
                <w:sz w:val="24"/>
                <w:szCs w:val="24"/>
                <w:lang w:val="es-ES"/>
                <w14:ligatures w14:val="none"/>
              </w:rPr>
              <w:t xml:space="preserve"> </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29D45CDC" w14:textId="77777777" w:rsidR="0073096C" w:rsidRPr="007910D8" w:rsidRDefault="0073096C" w:rsidP="007910D8">
            <w:pPr>
              <w:widowControl w:val="0"/>
              <w:spacing w:after="0" w:line="240" w:lineRule="auto"/>
              <w:ind w:left="176" w:firstLine="176"/>
              <w:contextualSpacing/>
              <w:rPr>
                <w:b/>
                <w:bCs/>
                <w:color w:val="000000" w:themeColor="text1"/>
                <w:sz w:val="24"/>
                <w:szCs w:val="24"/>
                <w14:ligatures w14:val="none"/>
              </w:rPr>
            </w:pPr>
            <w:r w:rsidRPr="007910D8">
              <w:rPr>
                <w:b/>
                <w:bCs/>
                <w:color w:val="000000" w:themeColor="text1"/>
                <w:sz w:val="24"/>
                <w:szCs w:val="24"/>
                <w:lang w:val="es-ES"/>
                <w14:ligatures w14:val="none"/>
              </w:rPr>
              <w:t xml:space="preserve">  </w:t>
            </w:r>
            <w:r w:rsidRPr="007910D8">
              <w:rPr>
                <w:b/>
                <w:bCs/>
                <w:color w:val="000000" w:themeColor="text1"/>
                <w:sz w:val="24"/>
                <w:szCs w:val="24"/>
                <w14:ligatures w14:val="none"/>
              </w:rPr>
              <w:t>15</w:t>
            </w:r>
          </w:p>
        </w:tc>
      </w:tr>
      <w:tr w:rsidR="0073096C" w:rsidRPr="007910D8" w14:paraId="14A0367E" w14:textId="77777777" w:rsidTr="0073096C">
        <w:trPr>
          <w:trHeight w:val="354"/>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06F3E7C3" w14:textId="522FB92D" w:rsidR="0073096C" w:rsidRPr="007910D8" w:rsidRDefault="0073096C" w:rsidP="007910D8">
            <w:pPr>
              <w:widowControl w:val="0"/>
              <w:spacing w:after="0" w:line="240" w:lineRule="auto"/>
              <w:ind w:left="176" w:firstLine="176"/>
              <w:contextualSpacing/>
              <w:rPr>
                <w:color w:val="000000" w:themeColor="text1"/>
                <w:sz w:val="24"/>
                <w:szCs w:val="24"/>
                <w:lang w:val="es-ES"/>
                <w14:ligatures w14:val="none"/>
              </w:rPr>
            </w:pPr>
            <w:r w:rsidRPr="007910D8">
              <w:rPr>
                <w:b/>
                <w:bCs/>
                <w:color w:val="000000" w:themeColor="text1"/>
                <w:sz w:val="24"/>
                <w:szCs w:val="24"/>
                <w:lang w:val="es-ES"/>
                <w14:ligatures w14:val="none"/>
              </w:rPr>
              <w:t xml:space="preserve">e. </w:t>
            </w:r>
            <w:r w:rsidR="003A38E9" w:rsidRPr="007910D8">
              <w:rPr>
                <w:b/>
                <w:bCs/>
                <w:color w:val="000000" w:themeColor="text1"/>
                <w:sz w:val="24"/>
                <w:szCs w:val="24"/>
                <w:lang w:val="es-ES"/>
                <w14:ligatures w14:val="none"/>
              </w:rPr>
              <w:t xml:space="preserve">Ciclo reflexivo de la investigación en la sala de clases. </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560EE626" w14:textId="77777777" w:rsidR="0073096C" w:rsidRPr="007910D8" w:rsidRDefault="0073096C" w:rsidP="007910D8">
            <w:pPr>
              <w:widowControl w:val="0"/>
              <w:spacing w:after="0" w:line="240" w:lineRule="auto"/>
              <w:ind w:left="176" w:firstLine="176"/>
              <w:contextualSpacing/>
              <w:rPr>
                <w:b/>
                <w:bCs/>
                <w:color w:val="000000" w:themeColor="text1"/>
                <w:sz w:val="24"/>
                <w:szCs w:val="24"/>
                <w14:ligatures w14:val="none"/>
              </w:rPr>
            </w:pPr>
            <w:r w:rsidRPr="007910D8">
              <w:rPr>
                <w:b/>
                <w:bCs/>
                <w:color w:val="000000" w:themeColor="text1"/>
                <w:sz w:val="24"/>
                <w:szCs w:val="24"/>
                <w:lang w:val="es-ES"/>
                <w14:ligatures w14:val="none"/>
              </w:rPr>
              <w:t xml:space="preserve">  </w:t>
            </w:r>
            <w:r w:rsidRPr="007910D8">
              <w:rPr>
                <w:b/>
                <w:bCs/>
                <w:color w:val="000000" w:themeColor="text1"/>
                <w:sz w:val="24"/>
                <w:szCs w:val="24"/>
                <w14:ligatures w14:val="none"/>
              </w:rPr>
              <w:t>17</w:t>
            </w:r>
          </w:p>
        </w:tc>
      </w:tr>
      <w:tr w:rsidR="0073096C" w:rsidRPr="007910D8" w14:paraId="261A41E4" w14:textId="77777777" w:rsidTr="00EC5A7A">
        <w:trPr>
          <w:trHeight w:val="376"/>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61574ED2" w14:textId="70BB0E8A" w:rsidR="0073096C" w:rsidRPr="007910D8" w:rsidRDefault="0073096C" w:rsidP="007910D8">
            <w:pPr>
              <w:widowControl w:val="0"/>
              <w:spacing w:after="0" w:line="240" w:lineRule="auto"/>
              <w:ind w:left="176" w:firstLine="176"/>
              <w:contextualSpacing/>
              <w:rPr>
                <w:color w:val="000000" w:themeColor="text1"/>
                <w:sz w:val="24"/>
                <w:szCs w:val="24"/>
                <w:lang w:val="es-ES"/>
                <w14:ligatures w14:val="none"/>
              </w:rPr>
            </w:pPr>
            <w:r w:rsidRPr="007910D8">
              <w:rPr>
                <w:b/>
                <w:bCs/>
                <w:color w:val="000000" w:themeColor="text1"/>
                <w:sz w:val="24"/>
                <w:szCs w:val="24"/>
                <w:lang w:val="es-ES"/>
                <w14:ligatures w14:val="none"/>
              </w:rPr>
              <w:t xml:space="preserve">f. </w:t>
            </w:r>
            <w:r w:rsidR="003A38E9" w:rsidRPr="007910D8">
              <w:rPr>
                <w:b/>
                <w:bCs/>
                <w:color w:val="000000" w:themeColor="text1"/>
                <w:sz w:val="24"/>
                <w:szCs w:val="24"/>
                <w:lang w:val="es-ES"/>
                <w14:ligatures w14:val="none"/>
              </w:rPr>
              <w:t xml:space="preserve">Escogiendo un foco para la investigación. </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6D77C054" w14:textId="77777777" w:rsidR="0073096C" w:rsidRPr="007910D8" w:rsidRDefault="0073096C" w:rsidP="007910D8">
            <w:pPr>
              <w:widowControl w:val="0"/>
              <w:spacing w:after="0" w:line="240" w:lineRule="auto"/>
              <w:ind w:left="176" w:firstLine="176"/>
              <w:contextualSpacing/>
              <w:rPr>
                <w:b/>
                <w:bCs/>
                <w:color w:val="000000" w:themeColor="text1"/>
                <w:sz w:val="24"/>
                <w:szCs w:val="24"/>
                <w14:ligatures w14:val="none"/>
              </w:rPr>
            </w:pPr>
            <w:r w:rsidRPr="007910D8">
              <w:rPr>
                <w:b/>
                <w:bCs/>
                <w:color w:val="000000" w:themeColor="text1"/>
                <w:sz w:val="24"/>
                <w:szCs w:val="24"/>
                <w:lang w:val="es-ES"/>
                <w14:ligatures w14:val="none"/>
              </w:rPr>
              <w:t xml:space="preserve">  </w:t>
            </w:r>
            <w:r w:rsidRPr="007910D8">
              <w:rPr>
                <w:b/>
                <w:bCs/>
                <w:color w:val="000000" w:themeColor="text1"/>
                <w:sz w:val="24"/>
                <w:szCs w:val="24"/>
                <w14:ligatures w14:val="none"/>
              </w:rPr>
              <w:t>20</w:t>
            </w:r>
          </w:p>
        </w:tc>
      </w:tr>
      <w:tr w:rsidR="0073096C" w:rsidRPr="007910D8" w14:paraId="1B7FFEB8" w14:textId="77777777" w:rsidTr="00EC5A7A">
        <w:trPr>
          <w:trHeight w:val="342"/>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585E868B" w14:textId="1A943BA7" w:rsidR="0073096C" w:rsidRPr="007910D8" w:rsidRDefault="0073096C" w:rsidP="007910D8">
            <w:pPr>
              <w:widowControl w:val="0"/>
              <w:spacing w:after="0" w:line="240" w:lineRule="auto"/>
              <w:ind w:left="176" w:firstLine="176"/>
              <w:contextualSpacing/>
              <w:rPr>
                <w:color w:val="000000" w:themeColor="text1"/>
                <w:sz w:val="24"/>
                <w:szCs w:val="24"/>
                <w:lang w:val="es-ES"/>
                <w14:ligatures w14:val="none"/>
              </w:rPr>
            </w:pPr>
            <w:r w:rsidRPr="007910D8">
              <w:rPr>
                <w:b/>
                <w:bCs/>
                <w:color w:val="000000" w:themeColor="text1"/>
                <w:sz w:val="24"/>
                <w:szCs w:val="24"/>
                <w:lang w:val="es-ES"/>
                <w14:ligatures w14:val="none"/>
              </w:rPr>
              <w:t xml:space="preserve">g. </w:t>
            </w:r>
            <w:r w:rsidR="003A38E9" w:rsidRPr="007910D8">
              <w:rPr>
                <w:b/>
                <w:bCs/>
                <w:color w:val="000000" w:themeColor="text1"/>
                <w:sz w:val="24"/>
                <w:szCs w:val="24"/>
                <w:lang w:val="es-ES"/>
                <w14:ligatures w14:val="none"/>
              </w:rPr>
              <w:t xml:space="preserve">Ética en investigación. </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3D5C5D9C" w14:textId="77777777" w:rsidR="0073096C" w:rsidRPr="007910D8" w:rsidRDefault="0073096C" w:rsidP="007910D8">
            <w:pPr>
              <w:widowControl w:val="0"/>
              <w:spacing w:after="0" w:line="240" w:lineRule="auto"/>
              <w:ind w:left="176" w:firstLine="176"/>
              <w:contextualSpacing/>
              <w:rPr>
                <w:b/>
                <w:bCs/>
                <w:color w:val="000000" w:themeColor="text1"/>
                <w:sz w:val="24"/>
                <w:szCs w:val="24"/>
                <w14:ligatures w14:val="none"/>
              </w:rPr>
            </w:pPr>
            <w:r w:rsidRPr="007910D8">
              <w:rPr>
                <w:b/>
                <w:bCs/>
                <w:color w:val="000000" w:themeColor="text1"/>
                <w:sz w:val="24"/>
                <w:szCs w:val="24"/>
                <w:lang w:val="es-ES"/>
                <w14:ligatures w14:val="none"/>
              </w:rPr>
              <w:t xml:space="preserve">  </w:t>
            </w:r>
            <w:r w:rsidRPr="007910D8">
              <w:rPr>
                <w:b/>
                <w:bCs/>
                <w:color w:val="000000" w:themeColor="text1"/>
                <w:sz w:val="24"/>
                <w:szCs w:val="24"/>
                <w14:ligatures w14:val="none"/>
              </w:rPr>
              <w:t>25</w:t>
            </w:r>
          </w:p>
        </w:tc>
      </w:tr>
      <w:tr w:rsidR="0073096C" w:rsidRPr="007910D8" w14:paraId="1850982F" w14:textId="77777777" w:rsidTr="00EC5A7A">
        <w:trPr>
          <w:trHeight w:val="364"/>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185B928B" w14:textId="4D2551EB" w:rsidR="0073096C" w:rsidRPr="007910D8" w:rsidRDefault="0073096C" w:rsidP="007910D8">
            <w:pPr>
              <w:widowControl w:val="0"/>
              <w:spacing w:after="0" w:line="240" w:lineRule="auto"/>
              <w:ind w:left="176" w:hanging="176"/>
              <w:contextualSpacing/>
              <w:rPr>
                <w:color w:val="000000" w:themeColor="text1"/>
                <w:sz w:val="24"/>
                <w:szCs w:val="24"/>
                <w:lang w:val="es-ES"/>
                <w14:ligatures w14:val="none"/>
              </w:rPr>
            </w:pPr>
            <w:r w:rsidRPr="007910D8">
              <w:rPr>
                <w:b/>
                <w:bCs/>
                <w:color w:val="000000" w:themeColor="text1"/>
                <w:sz w:val="24"/>
                <w:szCs w:val="24"/>
                <w:lang w:val="es-ES"/>
                <w14:ligatures w14:val="none"/>
              </w:rPr>
              <w:lastRenderedPageBreak/>
              <w:t xml:space="preserve">     h. </w:t>
            </w:r>
            <w:r w:rsidR="003A38E9" w:rsidRPr="007910D8">
              <w:rPr>
                <w:b/>
                <w:bCs/>
                <w:color w:val="000000" w:themeColor="text1"/>
                <w:sz w:val="24"/>
                <w:szCs w:val="24"/>
                <w:lang w:val="es-ES"/>
                <w14:ligatures w14:val="none"/>
              </w:rPr>
              <w:t xml:space="preserve">Analizando la conversación </w:t>
            </w:r>
            <w:r w:rsidR="003A38E9" w:rsidRPr="00573AB9">
              <w:rPr>
                <w:b/>
                <w:bCs/>
                <w:color w:val="000000" w:themeColor="text1"/>
                <w:sz w:val="24"/>
                <w:szCs w:val="24"/>
                <w:lang w:val="es-ES"/>
                <w14:ligatures w14:val="none"/>
              </w:rPr>
              <w:t>en la sala: observación</w:t>
            </w:r>
            <w:r w:rsidR="003A38E9" w:rsidRPr="007910D8">
              <w:rPr>
                <w:b/>
                <w:bCs/>
                <w:color w:val="000000" w:themeColor="text1"/>
                <w:sz w:val="24"/>
                <w:szCs w:val="24"/>
                <w:lang w:val="es-ES"/>
                <w14:ligatures w14:val="none"/>
              </w:rPr>
              <w:t xml:space="preserve"> sistemática y codificación. </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0C118CBB" w14:textId="77777777" w:rsidR="0073096C" w:rsidRPr="007910D8" w:rsidRDefault="0073096C" w:rsidP="007910D8">
            <w:pPr>
              <w:widowControl w:val="0"/>
              <w:spacing w:after="0" w:line="240" w:lineRule="auto"/>
              <w:ind w:left="176" w:hanging="176"/>
              <w:contextualSpacing/>
              <w:rPr>
                <w:b/>
                <w:bCs/>
                <w:color w:val="000000" w:themeColor="text1"/>
                <w:sz w:val="24"/>
                <w:szCs w:val="24"/>
                <w14:ligatures w14:val="none"/>
              </w:rPr>
            </w:pPr>
            <w:r w:rsidRPr="007910D8">
              <w:rPr>
                <w:b/>
                <w:bCs/>
                <w:color w:val="000000" w:themeColor="text1"/>
                <w:sz w:val="24"/>
                <w:szCs w:val="24"/>
                <w:lang w:val="es-ES"/>
                <w14:ligatures w14:val="none"/>
              </w:rPr>
              <w:t xml:space="preserve">        </w:t>
            </w:r>
            <w:r w:rsidRPr="007910D8">
              <w:rPr>
                <w:b/>
                <w:bCs/>
                <w:color w:val="000000" w:themeColor="text1"/>
                <w:sz w:val="24"/>
                <w:szCs w:val="24"/>
                <w14:ligatures w14:val="none"/>
              </w:rPr>
              <w:t>26</w:t>
            </w:r>
          </w:p>
        </w:tc>
      </w:tr>
      <w:tr w:rsidR="0073096C" w:rsidRPr="007910D8" w14:paraId="500CC627" w14:textId="77777777" w:rsidTr="00EC5A7A">
        <w:trPr>
          <w:trHeight w:val="344"/>
        </w:trPr>
        <w:tc>
          <w:tcPr>
            <w:tcW w:w="113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66EB0A07" w14:textId="7C5A4813" w:rsidR="0073096C" w:rsidRPr="007910D8" w:rsidRDefault="0073096C" w:rsidP="007910D8">
            <w:pPr>
              <w:widowControl w:val="0"/>
              <w:spacing w:after="0" w:line="240" w:lineRule="auto"/>
              <w:ind w:left="178" w:hanging="140"/>
              <w:contextualSpacing/>
              <w:rPr>
                <w:color w:val="000000" w:themeColor="text1"/>
                <w:sz w:val="24"/>
                <w:szCs w:val="24"/>
                <w:lang w:val="es-ES"/>
                <w14:ligatures w14:val="none"/>
              </w:rPr>
            </w:pPr>
            <w:r w:rsidRPr="007910D8">
              <w:rPr>
                <w:b/>
                <w:bCs/>
                <w:color w:val="000000" w:themeColor="text1"/>
                <w:sz w:val="24"/>
                <w:szCs w:val="24"/>
                <w:lang w:val="es-ES"/>
                <w14:ligatures w14:val="none"/>
              </w:rPr>
              <w:t xml:space="preserve">     i. </w:t>
            </w:r>
            <w:r w:rsidR="003A38E9" w:rsidRPr="007910D8">
              <w:rPr>
                <w:b/>
                <w:bCs/>
                <w:color w:val="000000" w:themeColor="text1"/>
                <w:sz w:val="24"/>
                <w:szCs w:val="24"/>
                <w:lang w:val="es-ES"/>
                <w14:ligatures w14:val="none"/>
              </w:rPr>
              <w:t xml:space="preserve">Posibles usos de kit T-SEDA. </w:t>
            </w:r>
          </w:p>
        </w:tc>
        <w:tc>
          <w:tcPr>
            <w:tcW w:w="140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61ECAF45" w14:textId="77777777" w:rsidR="0073096C" w:rsidRPr="007910D8" w:rsidRDefault="0073096C" w:rsidP="007910D8">
            <w:pPr>
              <w:widowControl w:val="0"/>
              <w:spacing w:after="0" w:line="240" w:lineRule="auto"/>
              <w:ind w:left="178" w:hanging="140"/>
              <w:contextualSpacing/>
              <w:rPr>
                <w:b/>
                <w:bCs/>
                <w:color w:val="000000" w:themeColor="text1"/>
                <w:sz w:val="24"/>
                <w:szCs w:val="24"/>
                <w14:ligatures w14:val="none"/>
              </w:rPr>
            </w:pPr>
            <w:r w:rsidRPr="007910D8">
              <w:rPr>
                <w:b/>
                <w:bCs/>
                <w:color w:val="000000" w:themeColor="text1"/>
                <w:sz w:val="24"/>
                <w:szCs w:val="24"/>
                <w:lang w:val="es-ES"/>
                <w14:ligatures w14:val="none"/>
              </w:rPr>
              <w:t xml:space="preserve">       </w:t>
            </w:r>
            <w:r w:rsidRPr="007910D8">
              <w:rPr>
                <w:b/>
                <w:bCs/>
                <w:color w:val="000000" w:themeColor="text1"/>
                <w:sz w:val="24"/>
                <w:szCs w:val="24"/>
                <w14:ligatures w14:val="none"/>
              </w:rPr>
              <w:t>30</w:t>
            </w:r>
          </w:p>
        </w:tc>
      </w:tr>
    </w:tbl>
    <w:p w14:paraId="151AA914" w14:textId="77777777" w:rsidR="0073096C" w:rsidRPr="003A38E9" w:rsidRDefault="0073096C">
      <w:pPr>
        <w:rPr>
          <w:color w:val="000000" w:themeColor="text1"/>
        </w:rPr>
      </w:pPr>
    </w:p>
    <w:p w14:paraId="3AD50EC0" w14:textId="77777777" w:rsidR="0073096C" w:rsidRPr="003A38E9" w:rsidRDefault="0073096C">
      <w:pPr>
        <w:rPr>
          <w:color w:val="000000" w:themeColor="text1"/>
        </w:rPr>
      </w:pPr>
    </w:p>
    <w:p w14:paraId="1AA3B538" w14:textId="77777777" w:rsidR="0073096C" w:rsidRPr="003A38E9" w:rsidRDefault="0073096C">
      <w:pPr>
        <w:rPr>
          <w:color w:val="000000" w:themeColor="text1"/>
        </w:rPr>
      </w:pPr>
    </w:p>
    <w:p w14:paraId="156BD42D" w14:textId="77777777" w:rsidR="0073096C" w:rsidRPr="003A38E9" w:rsidRDefault="0073096C">
      <w:pPr>
        <w:rPr>
          <w:color w:val="000000" w:themeColor="text1"/>
        </w:rPr>
      </w:pPr>
    </w:p>
    <w:p w14:paraId="64B789FA" w14:textId="77777777" w:rsidR="0073096C" w:rsidRDefault="0073096C"/>
    <w:p w14:paraId="70352E88" w14:textId="77777777" w:rsidR="0073096C" w:rsidRDefault="0073096C"/>
    <w:p w14:paraId="43471B21" w14:textId="77777777" w:rsidR="0073096C" w:rsidRDefault="0073096C"/>
    <w:p w14:paraId="19E8A76B" w14:textId="77777777" w:rsidR="0073096C" w:rsidRDefault="0073096C"/>
    <w:p w14:paraId="0D6B72F7" w14:textId="77777777" w:rsidR="0073096C" w:rsidRDefault="0073096C"/>
    <w:p w14:paraId="6E261EF5" w14:textId="77777777" w:rsidR="0073096C" w:rsidRDefault="0073096C"/>
    <w:p w14:paraId="477E83CE" w14:textId="77777777" w:rsidR="0073096C" w:rsidRDefault="0073096C"/>
    <w:p w14:paraId="5B9357C4" w14:textId="77777777" w:rsidR="0073096C" w:rsidRDefault="0073096C"/>
    <w:p w14:paraId="3E9AE38D" w14:textId="77777777" w:rsidR="0073096C" w:rsidRDefault="0073096C"/>
    <w:p w14:paraId="571880E5" w14:textId="77777777" w:rsidR="0073096C" w:rsidRDefault="0073096C"/>
    <w:p w14:paraId="6215C7E0" w14:textId="77777777" w:rsidR="0073096C" w:rsidRDefault="0073096C"/>
    <w:p w14:paraId="78A1D1C9" w14:textId="77777777" w:rsidR="0073096C" w:rsidRDefault="0073096C"/>
    <w:p w14:paraId="72F9FE0F" w14:textId="77777777" w:rsidR="0073096C" w:rsidRDefault="0073096C"/>
    <w:p w14:paraId="7B9470F8" w14:textId="3C9D1615" w:rsidR="0073096C" w:rsidRDefault="0073096C"/>
    <w:p w14:paraId="71650149" w14:textId="77777777" w:rsidR="00941600" w:rsidRDefault="00941600"/>
    <w:p w14:paraId="08BECD1D" w14:textId="77777777" w:rsidR="0073096C" w:rsidRDefault="0073096C"/>
    <w:p w14:paraId="1ACF7E1F" w14:textId="77777777" w:rsidR="0073096C" w:rsidRDefault="0073096C"/>
    <w:p w14:paraId="252621A9" w14:textId="77777777" w:rsidR="0073096C" w:rsidRDefault="0073096C"/>
    <w:p w14:paraId="42E6254A" w14:textId="77777777" w:rsidR="0073096C" w:rsidRDefault="0073096C"/>
    <w:p w14:paraId="12315A02" w14:textId="77777777" w:rsidR="0073096C" w:rsidRDefault="0073096C"/>
    <w:p w14:paraId="0A56B534" w14:textId="77777777" w:rsidR="0073096C" w:rsidRDefault="0073096C"/>
    <w:p w14:paraId="3B724164" w14:textId="2BFEF3BB" w:rsidR="0073096C" w:rsidRDefault="00EC5A7A">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8960" behindDoc="0" locked="0" layoutInCell="1" allowOverlap="1" wp14:anchorId="4F7CBF05" wp14:editId="181820C8">
                <wp:simplePos x="0" y="0"/>
                <wp:positionH relativeFrom="column">
                  <wp:posOffset>75235</wp:posOffset>
                </wp:positionH>
                <wp:positionV relativeFrom="paragraph">
                  <wp:posOffset>144684</wp:posOffset>
                </wp:positionV>
                <wp:extent cx="2488557" cy="409575"/>
                <wp:effectExtent l="0" t="0" r="127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57" cy="409575"/>
                        </a:xfrm>
                        <a:prstGeom prst="rect">
                          <a:avLst/>
                        </a:prstGeom>
                        <a:solidFill>
                          <a:srgbClr val="D9F1F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9184BDE" w14:textId="63216317" w:rsidR="00F268C6" w:rsidRDefault="00F268C6" w:rsidP="00EC5A7A">
                            <w:pPr>
                              <w:widowControl w:val="0"/>
                              <w:spacing w:after="0"/>
                              <w:jc w:val="center"/>
                              <w:rPr>
                                <w:color w:val="1A616F"/>
                                <w14:ligatures w14:val="none"/>
                              </w:rPr>
                            </w:pPr>
                            <w:proofErr w:type="spellStart"/>
                            <w:r>
                              <w:rPr>
                                <w:b/>
                                <w:bCs/>
                                <w:color w:val="1A616F"/>
                                <w:sz w:val="36"/>
                                <w:szCs w:val="36"/>
                                <w14:ligatures w14:val="none"/>
                              </w:rPr>
                              <w:t>Part</w:t>
                            </w:r>
                            <w:r w:rsidR="003A38E9">
                              <w:rPr>
                                <w:b/>
                                <w:bCs/>
                                <w:color w:val="1A616F"/>
                                <w:sz w:val="36"/>
                                <w:szCs w:val="36"/>
                                <w14:ligatures w14:val="none"/>
                              </w:rPr>
                              <w:t>e</w:t>
                            </w:r>
                            <w:proofErr w:type="spellEnd"/>
                            <w:r>
                              <w:rPr>
                                <w:b/>
                                <w:bCs/>
                                <w:color w:val="1A616F"/>
                                <w:sz w:val="32"/>
                                <w:szCs w:val="32"/>
                                <w14:ligatures w14:val="none"/>
                              </w:rPr>
                              <w:t xml:space="preserve"> </w:t>
                            </w:r>
                            <w:r>
                              <w:rPr>
                                <w:b/>
                                <w:bCs/>
                                <w:color w:val="1A616F"/>
                                <w:sz w:val="36"/>
                                <w:szCs w:val="36"/>
                                <w14:ligatures w14:val="none"/>
                              </w:rPr>
                              <w:t xml:space="preserve">a. </w:t>
                            </w:r>
                            <w:proofErr w:type="spellStart"/>
                            <w:r>
                              <w:rPr>
                                <w:b/>
                                <w:bCs/>
                                <w:color w:val="1A616F"/>
                                <w:sz w:val="36"/>
                                <w:szCs w:val="36"/>
                                <w14:ligatures w14:val="none"/>
                              </w:rPr>
                              <w:t>Introduc</w:t>
                            </w:r>
                            <w:r w:rsidR="003A38E9">
                              <w:rPr>
                                <w:b/>
                                <w:bCs/>
                                <w:color w:val="1A616F"/>
                                <w:sz w:val="36"/>
                                <w:szCs w:val="36"/>
                                <w14:ligatures w14:val="none"/>
                              </w:rPr>
                              <w:t>c</w:t>
                            </w:r>
                            <w:r>
                              <w:rPr>
                                <w:b/>
                                <w:bCs/>
                                <w:color w:val="1A616F"/>
                                <w:sz w:val="36"/>
                                <w:szCs w:val="36"/>
                                <w14:ligatures w14:val="none"/>
                              </w:rPr>
                              <w:t>i</w:t>
                            </w:r>
                            <w:r w:rsidR="003A38E9">
                              <w:rPr>
                                <w:b/>
                                <w:bCs/>
                                <w:color w:val="1A616F"/>
                                <w:sz w:val="36"/>
                                <w:szCs w:val="36"/>
                                <w14:ligatures w14:val="none"/>
                              </w:rPr>
                              <w:t>ó</w:t>
                            </w:r>
                            <w:r>
                              <w:rPr>
                                <w:b/>
                                <w:bCs/>
                                <w:color w:val="1A616F"/>
                                <w:sz w:val="36"/>
                                <w:szCs w:val="36"/>
                                <w14:ligatures w14:val="none"/>
                              </w:rPr>
                              <w:t>n</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F7CBF05" id="Text Box 52" o:spid="_x0000_s1039" type="#_x0000_t202" style="position:absolute;margin-left:5.9pt;margin-top:11.4pt;width:195.95pt;height:32.2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" fillcolor="#d9f1f6" stroked="f" strokecolor="black [0]" insetpen="t">
                <v:shadow color="#eeece1"/>
                <v:textbox inset="2.88pt,2.88pt,2.88pt,2.88pt">
                  <w:txbxContent>
                    <w:p w14:paraId="69184BDE" w14:textId="63216317" w:rsidR="00F268C6" w:rsidRDefault="00F268C6" w:rsidP="00EC5A7A">
                      <w:pPr>
                        <w:widowControl w:val="0"/>
                        <w:spacing w:after="0"/>
                        <w:jc w:val="center"/>
                        <w:rPr>
                          <w:color w:val="1A616F"/>
                          <w14:ligatures w14:val="none"/>
                        </w:rPr>
                      </w:pPr>
                      <w:proofErr w:type="spellStart"/>
                      <w:r>
                        <w:rPr>
                          <w:b/>
                          <w:bCs/>
                          <w:color w:val="1A616F"/>
                          <w:sz w:val="36"/>
                          <w:szCs w:val="36"/>
                          <w14:ligatures w14:val="none"/>
                        </w:rPr>
                        <w:t>Part</w:t>
                      </w:r>
                      <w:r w:rsidR="003A38E9">
                        <w:rPr>
                          <w:b/>
                          <w:bCs/>
                          <w:color w:val="1A616F"/>
                          <w:sz w:val="36"/>
                          <w:szCs w:val="36"/>
                          <w14:ligatures w14:val="none"/>
                        </w:rPr>
                        <w:t>e</w:t>
                      </w:r>
                      <w:proofErr w:type="spellEnd"/>
                      <w:r>
                        <w:rPr>
                          <w:b/>
                          <w:bCs/>
                          <w:color w:val="1A616F"/>
                          <w:sz w:val="32"/>
                          <w:szCs w:val="32"/>
                          <w14:ligatures w14:val="none"/>
                        </w:rPr>
                        <w:t xml:space="preserve"> </w:t>
                      </w:r>
                      <w:r>
                        <w:rPr>
                          <w:b/>
                          <w:bCs/>
                          <w:color w:val="1A616F"/>
                          <w:sz w:val="36"/>
                          <w:szCs w:val="36"/>
                          <w14:ligatures w14:val="none"/>
                        </w:rPr>
                        <w:t xml:space="preserve">a. </w:t>
                      </w:r>
                      <w:proofErr w:type="spellStart"/>
                      <w:r>
                        <w:rPr>
                          <w:b/>
                          <w:bCs/>
                          <w:color w:val="1A616F"/>
                          <w:sz w:val="36"/>
                          <w:szCs w:val="36"/>
                          <w14:ligatures w14:val="none"/>
                        </w:rPr>
                        <w:t>Introduc</w:t>
                      </w:r>
                      <w:r w:rsidR="003A38E9">
                        <w:rPr>
                          <w:b/>
                          <w:bCs/>
                          <w:color w:val="1A616F"/>
                          <w:sz w:val="36"/>
                          <w:szCs w:val="36"/>
                          <w14:ligatures w14:val="none"/>
                        </w:rPr>
                        <w:t>c</w:t>
                      </w:r>
                      <w:r>
                        <w:rPr>
                          <w:b/>
                          <w:bCs/>
                          <w:color w:val="1A616F"/>
                          <w:sz w:val="36"/>
                          <w:szCs w:val="36"/>
                          <w14:ligatures w14:val="none"/>
                        </w:rPr>
                        <w:t>i</w:t>
                      </w:r>
                      <w:r w:rsidR="003A38E9">
                        <w:rPr>
                          <w:b/>
                          <w:bCs/>
                          <w:color w:val="1A616F"/>
                          <w:sz w:val="36"/>
                          <w:szCs w:val="36"/>
                          <w14:ligatures w14:val="none"/>
                        </w:rPr>
                        <w:t>ó</w:t>
                      </w:r>
                      <w:r>
                        <w:rPr>
                          <w:b/>
                          <w:bCs/>
                          <w:color w:val="1A616F"/>
                          <w:sz w:val="36"/>
                          <w:szCs w:val="36"/>
                          <w14:ligatures w14:val="none"/>
                        </w:rPr>
                        <w:t>n</w:t>
                      </w:r>
                      <w:proofErr w:type="spellEnd"/>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9984" behindDoc="0" locked="0" layoutInCell="1" allowOverlap="1" wp14:anchorId="79FA8595" wp14:editId="70AE44C9">
                <wp:simplePos x="0" y="0"/>
                <wp:positionH relativeFrom="column">
                  <wp:posOffset>3281045</wp:posOffset>
                </wp:positionH>
                <wp:positionV relativeFrom="paragraph">
                  <wp:posOffset>248920</wp:posOffset>
                </wp:positionV>
                <wp:extent cx="3602990" cy="327660"/>
                <wp:effectExtent l="4445" t="1270" r="2540" b="444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990" cy="327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72CE53" w14:textId="32324A4C" w:rsidR="00F268C6" w:rsidRDefault="003A38E9" w:rsidP="00EC5A7A">
                            <w:pPr>
                              <w:widowControl w:val="0"/>
                              <w:jc w:val="center"/>
                              <w:rPr>
                                <w:b/>
                                <w:bCs/>
                                <w:sz w:val="28"/>
                                <w:szCs w:val="28"/>
                                <w14:ligatures w14:val="none"/>
                              </w:rPr>
                            </w:pPr>
                            <w:proofErr w:type="spellStart"/>
                            <w:r>
                              <w:rPr>
                                <w:b/>
                                <w:bCs/>
                                <w:sz w:val="28"/>
                                <w:szCs w:val="28"/>
                                <w14:ligatures w14:val="none"/>
                              </w:rPr>
                              <w:t>Introducción</w:t>
                            </w:r>
                            <w:proofErr w:type="spellEnd"/>
                            <w:r w:rsidR="00F268C6">
                              <w:rPr>
                                <w:b/>
                                <w:bCs/>
                                <w:sz w:val="28"/>
                                <w:szCs w:val="28"/>
                                <w14:ligatures w14:val="none"/>
                              </w:rPr>
                              <w:t xml:space="preserve">: </w:t>
                            </w:r>
                            <w:proofErr w:type="spellStart"/>
                            <w:r>
                              <w:rPr>
                                <w:b/>
                                <w:bCs/>
                                <w:sz w:val="28"/>
                                <w:szCs w:val="28"/>
                                <w14:ligatures w14:val="none"/>
                              </w:rPr>
                              <w:t>Sobre</w:t>
                            </w:r>
                            <w:proofErr w:type="spellEnd"/>
                            <w:r w:rsidR="00F268C6">
                              <w:rPr>
                                <w:b/>
                                <w:bCs/>
                                <w:sz w:val="28"/>
                                <w:szCs w:val="28"/>
                                <w14:ligatures w14:val="none"/>
                              </w:rPr>
                              <w:t xml:space="preserve"> T-SEDA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9FA8595" id="Text Box 51" o:spid="_x0000_s1040" type="#_x0000_t202" style="position:absolute;margin-left:258.35pt;margin-top:19.6pt;width:283.7pt;height:25.8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" filled="f" stroked="f" strokecolor="black [0]" insetpen="t">
                <v:textbox inset="2.88pt,2.88pt,2.88pt,2.88pt">
                  <w:txbxContent>
                    <w:p w14:paraId="3C72CE53" w14:textId="32324A4C" w:rsidR="00F268C6" w:rsidRDefault="003A38E9" w:rsidP="00EC5A7A">
                      <w:pPr>
                        <w:widowControl w:val="0"/>
                        <w:jc w:val="center"/>
                        <w:rPr>
                          <w:b/>
                          <w:bCs/>
                          <w:sz w:val="28"/>
                          <w:szCs w:val="28"/>
                          <w14:ligatures w14:val="none"/>
                        </w:rPr>
                      </w:pPr>
                      <w:proofErr w:type="spellStart"/>
                      <w:r>
                        <w:rPr>
                          <w:b/>
                          <w:bCs/>
                          <w:sz w:val="28"/>
                          <w:szCs w:val="28"/>
                          <w14:ligatures w14:val="none"/>
                        </w:rPr>
                        <w:t>Introducción</w:t>
                      </w:r>
                      <w:proofErr w:type="spellEnd"/>
                      <w:r w:rsidR="00F268C6">
                        <w:rPr>
                          <w:b/>
                          <w:bCs/>
                          <w:sz w:val="28"/>
                          <w:szCs w:val="28"/>
                          <w14:ligatures w14:val="none"/>
                        </w:rPr>
                        <w:t xml:space="preserve">: </w:t>
                      </w:r>
                      <w:proofErr w:type="spellStart"/>
                      <w:r>
                        <w:rPr>
                          <w:b/>
                          <w:bCs/>
                          <w:sz w:val="28"/>
                          <w:szCs w:val="28"/>
                          <w14:ligatures w14:val="none"/>
                        </w:rPr>
                        <w:t>Sobre</w:t>
                      </w:r>
                      <w:proofErr w:type="spellEnd"/>
                      <w:r w:rsidR="00F268C6">
                        <w:rPr>
                          <w:b/>
                          <w:bCs/>
                          <w:sz w:val="28"/>
                          <w:szCs w:val="28"/>
                          <w14:ligatures w14:val="none"/>
                        </w:rPr>
                        <w:t xml:space="preserve"> T-SEDA</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2032" behindDoc="0" locked="0" layoutInCell="1" allowOverlap="1" wp14:anchorId="7390F8C6" wp14:editId="6891D2B2">
                <wp:simplePos x="0" y="0"/>
                <wp:positionH relativeFrom="column">
                  <wp:posOffset>5117465</wp:posOffset>
                </wp:positionH>
                <wp:positionV relativeFrom="paragraph">
                  <wp:posOffset>1212850</wp:posOffset>
                </wp:positionV>
                <wp:extent cx="4751705" cy="1752600"/>
                <wp:effectExtent l="12065" t="12700" r="17780" b="1587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175260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0AC2B9" w14:textId="09F61A24" w:rsidR="00F268C6" w:rsidRPr="00A147AE" w:rsidRDefault="00A147AE" w:rsidP="00EC5A7A">
                            <w:pPr>
                              <w:widowControl w:val="0"/>
                              <w:rPr>
                                <w:b/>
                                <w:bCs/>
                                <w:sz w:val="24"/>
                                <w:szCs w:val="24"/>
                                <w:lang w:val="es-ES"/>
                                <w14:ligatures w14:val="none"/>
                              </w:rPr>
                            </w:pPr>
                            <w:r w:rsidRPr="00A147AE">
                              <w:rPr>
                                <w:b/>
                                <w:bCs/>
                                <w:sz w:val="24"/>
                                <w:szCs w:val="24"/>
                                <w:lang w:val="es-ES"/>
                                <w14:ligatures w14:val="none"/>
                              </w:rPr>
                              <w:t>¿Para quién e</w:t>
                            </w:r>
                            <w:r w:rsidR="00F268C6" w:rsidRPr="00A147AE">
                              <w:rPr>
                                <w:b/>
                                <w:bCs/>
                                <w:sz w:val="24"/>
                                <w:szCs w:val="24"/>
                                <w:lang w:val="es-ES"/>
                                <w14:ligatures w14:val="none"/>
                              </w:rPr>
                              <w:t>s T-SEDA?</w:t>
                            </w:r>
                          </w:p>
                          <w:p w14:paraId="55DCF30C" w14:textId="4C50635E" w:rsidR="00F268C6" w:rsidRPr="00EF2E96" w:rsidRDefault="00A147AE" w:rsidP="00A147AE">
                            <w:pPr>
                              <w:widowControl w:val="0"/>
                              <w:spacing w:after="200" w:line="273" w:lineRule="auto"/>
                              <w:jc w:val="both"/>
                              <w:rPr>
                                <w:sz w:val="24"/>
                                <w:szCs w:val="24"/>
                                <w:lang w:val="es-ES"/>
                                <w14:ligatures w14:val="none"/>
                              </w:rPr>
                            </w:pPr>
                            <w:r w:rsidRPr="00EF2E96">
                              <w:rPr>
                                <w:sz w:val="24"/>
                                <w:szCs w:val="24"/>
                                <w:lang w:val="es-ES"/>
                                <w14:ligatures w14:val="none"/>
                              </w:rPr>
                              <w:t xml:space="preserve">T-SEDA puede ser utilizado por </w:t>
                            </w:r>
                            <w:r w:rsidR="00573AB9">
                              <w:rPr>
                                <w:sz w:val="24"/>
                                <w:szCs w:val="24"/>
                                <w:lang w:val="es-ES"/>
                                <w14:ligatures w14:val="none"/>
                              </w:rPr>
                              <w:t>profesores y profesoras</w:t>
                            </w:r>
                            <w:r w:rsidRPr="00EF2E96">
                              <w:rPr>
                                <w:sz w:val="24"/>
                                <w:szCs w:val="24"/>
                                <w:lang w:val="es-ES"/>
                                <w14:ligatures w14:val="none"/>
                              </w:rPr>
                              <w:t xml:space="preserve"> </w:t>
                            </w:r>
                            <w:r w:rsidR="008F7672">
                              <w:rPr>
                                <w:sz w:val="24"/>
                                <w:szCs w:val="24"/>
                                <w:lang w:val="es-ES"/>
                                <w14:ligatures w14:val="none"/>
                              </w:rPr>
                              <w:t>en cualquier etapa educativa,</w:t>
                            </w:r>
                            <w:r w:rsidRPr="00EF2E96">
                              <w:rPr>
                                <w:sz w:val="24"/>
                                <w:szCs w:val="24"/>
                                <w:lang w:val="es-ES"/>
                                <w14:ligatures w14:val="none"/>
                              </w:rPr>
                              <w:t xml:space="preserve"> desde los primeros años hasta estudiantes adultos. Se puede utilizar en entornos formales de aprendizaje presencial o en línea, </w:t>
                            </w:r>
                            <w:r w:rsidR="00EF2E96">
                              <w:rPr>
                                <w:sz w:val="24"/>
                                <w:szCs w:val="24"/>
                                <w:lang w:val="es-ES"/>
                                <w14:ligatures w14:val="none"/>
                              </w:rPr>
                              <w:t>en</w:t>
                            </w:r>
                            <w:r w:rsidRPr="00EF2E96">
                              <w:rPr>
                                <w:sz w:val="24"/>
                                <w:szCs w:val="24"/>
                                <w:lang w:val="es-ES"/>
                                <w14:ligatures w14:val="none"/>
                              </w:rPr>
                              <w:t xml:space="preserve"> aulas escolares y seminarios universitarios, o en entornos informales como clubes de </w:t>
                            </w:r>
                            <w:r w:rsidR="008F7672">
                              <w:rPr>
                                <w:sz w:val="24"/>
                                <w:szCs w:val="24"/>
                                <w:lang w:val="es-ES"/>
                                <w14:ligatures w14:val="none"/>
                              </w:rPr>
                              <w:t>ocio y tiempo libre</w:t>
                            </w:r>
                            <w:r w:rsidRPr="00EF2E96">
                              <w:rPr>
                                <w:sz w:val="24"/>
                                <w:szCs w:val="24"/>
                                <w:lang w:val="es-ES"/>
                                <w14:ligatures w14:val="none"/>
                              </w:rPr>
                              <w:t xml:space="preserve">. Verá ejemplos de cómo se </w:t>
                            </w:r>
                            <w:r w:rsidR="00EF2E96">
                              <w:rPr>
                                <w:sz w:val="24"/>
                                <w:szCs w:val="24"/>
                                <w:lang w:val="es-ES"/>
                                <w14:ligatures w14:val="none"/>
                              </w:rPr>
                              <w:t>puede</w:t>
                            </w:r>
                            <w:r w:rsidRPr="00EF2E96">
                              <w:rPr>
                                <w:sz w:val="24"/>
                                <w:szCs w:val="24"/>
                                <w:lang w:val="es-ES"/>
                                <w14:ligatures w14:val="none"/>
                              </w:rPr>
                              <w:t xml:space="preserve"> utiliza</w:t>
                            </w:r>
                            <w:r w:rsidR="00EF2E96">
                              <w:rPr>
                                <w:sz w:val="24"/>
                                <w:szCs w:val="24"/>
                                <w:lang w:val="es-ES"/>
                                <w14:ligatures w14:val="none"/>
                              </w:rPr>
                              <w:t>r</w:t>
                            </w:r>
                            <w:r w:rsidRPr="00EF2E96">
                              <w:rPr>
                                <w:sz w:val="24"/>
                                <w:szCs w:val="24"/>
                                <w:lang w:val="es-ES"/>
                                <w14:ligatures w14:val="none"/>
                              </w:rPr>
                              <w:t xml:space="preserve"> T-SEDA en este </w:t>
                            </w:r>
                            <w:r w:rsidR="00EF2E96">
                              <w:rPr>
                                <w:sz w:val="24"/>
                                <w:szCs w:val="24"/>
                                <w:lang w:val="es-ES"/>
                                <w14:ligatures w14:val="none"/>
                              </w:rPr>
                              <w:t>kit</w:t>
                            </w:r>
                            <w:r w:rsidRPr="00EF2E96">
                              <w:rPr>
                                <w:sz w:val="24"/>
                                <w:szCs w:val="24"/>
                                <w:lang w:val="es-ES"/>
                                <w14:ligatures w14:val="none"/>
                              </w:rPr>
                              <w:t xml:space="preserve"> de recursos.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390F8C6" id="Text Box 49" o:spid="_x0000_s1041" type="#_x0000_t202" style="position:absolute;margin-left:402.95pt;margin-top:95.5pt;width:374.15pt;height:138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" strokecolor="#2791a6" strokeweight="2.5pt" insetpen="t">
                <v:shadow color="#868686"/>
                <v:textbox inset=",7.2pt,,7.2pt">
                  <w:txbxContent>
                    <w:p w14:paraId="360AC2B9" w14:textId="09F61A24" w:rsidR="00F268C6" w:rsidRPr="00A147AE" w:rsidRDefault="00A147AE" w:rsidP="00EC5A7A">
                      <w:pPr>
                        <w:widowControl w:val="0"/>
                        <w:rPr>
                          <w:b/>
                          <w:bCs/>
                          <w:sz w:val="24"/>
                          <w:szCs w:val="24"/>
                          <w:lang w:val="es-ES"/>
                          <w14:ligatures w14:val="none"/>
                        </w:rPr>
                      </w:pPr>
                      <w:r w:rsidRPr="00A147AE">
                        <w:rPr>
                          <w:b/>
                          <w:bCs/>
                          <w:sz w:val="24"/>
                          <w:szCs w:val="24"/>
                          <w:lang w:val="es-ES"/>
                          <w14:ligatures w14:val="none"/>
                        </w:rPr>
                        <w:t>¿Para quién e</w:t>
                      </w:r>
                      <w:r w:rsidR="00F268C6" w:rsidRPr="00A147AE">
                        <w:rPr>
                          <w:b/>
                          <w:bCs/>
                          <w:sz w:val="24"/>
                          <w:szCs w:val="24"/>
                          <w:lang w:val="es-ES"/>
                          <w14:ligatures w14:val="none"/>
                        </w:rPr>
                        <w:t>s T-SEDA?</w:t>
                      </w:r>
                    </w:p>
                    <w:p w14:paraId="55DCF30C" w14:textId="4C50635E" w:rsidR="00F268C6" w:rsidRPr="00EF2E96" w:rsidRDefault="00A147AE" w:rsidP="00A147AE">
                      <w:pPr>
                        <w:widowControl w:val="0"/>
                        <w:spacing w:after="200" w:line="273" w:lineRule="auto"/>
                        <w:jc w:val="both"/>
                        <w:rPr>
                          <w:sz w:val="24"/>
                          <w:szCs w:val="24"/>
                          <w:lang w:val="es-ES"/>
                          <w14:ligatures w14:val="none"/>
                        </w:rPr>
                      </w:pPr>
                      <w:r w:rsidRPr="00EF2E96">
                        <w:rPr>
                          <w:sz w:val="24"/>
                          <w:szCs w:val="24"/>
                          <w:lang w:val="es-ES"/>
                          <w14:ligatures w14:val="none"/>
                        </w:rPr>
                        <w:t xml:space="preserve">T-SEDA puede ser utilizado por </w:t>
                      </w:r>
                      <w:r w:rsidR="00573AB9">
                        <w:rPr>
                          <w:sz w:val="24"/>
                          <w:szCs w:val="24"/>
                          <w:lang w:val="es-ES"/>
                          <w14:ligatures w14:val="none"/>
                        </w:rPr>
                        <w:t>profesores y profesoras</w:t>
                      </w:r>
                      <w:r w:rsidRPr="00EF2E96">
                        <w:rPr>
                          <w:sz w:val="24"/>
                          <w:szCs w:val="24"/>
                          <w:lang w:val="es-ES"/>
                          <w14:ligatures w14:val="none"/>
                        </w:rPr>
                        <w:t xml:space="preserve"> </w:t>
                      </w:r>
                      <w:r w:rsidR="008F7672">
                        <w:rPr>
                          <w:sz w:val="24"/>
                          <w:szCs w:val="24"/>
                          <w:lang w:val="es-ES"/>
                          <w14:ligatures w14:val="none"/>
                        </w:rPr>
                        <w:t>en cualquier etapa educativa,</w:t>
                      </w:r>
                      <w:r w:rsidRPr="00EF2E96">
                        <w:rPr>
                          <w:sz w:val="24"/>
                          <w:szCs w:val="24"/>
                          <w:lang w:val="es-ES"/>
                          <w14:ligatures w14:val="none"/>
                        </w:rPr>
                        <w:t xml:space="preserve"> desde los primeros años hasta estudiantes adultos. Se puede utilizar en entornos formales de aprendizaje presencial o en línea, </w:t>
                      </w:r>
                      <w:r w:rsidR="00EF2E96">
                        <w:rPr>
                          <w:sz w:val="24"/>
                          <w:szCs w:val="24"/>
                          <w:lang w:val="es-ES"/>
                          <w14:ligatures w14:val="none"/>
                        </w:rPr>
                        <w:t>en</w:t>
                      </w:r>
                      <w:r w:rsidRPr="00EF2E96">
                        <w:rPr>
                          <w:sz w:val="24"/>
                          <w:szCs w:val="24"/>
                          <w:lang w:val="es-ES"/>
                          <w14:ligatures w14:val="none"/>
                        </w:rPr>
                        <w:t xml:space="preserve"> aulas escolares y seminarios universitarios, o en entornos informales como clubes de </w:t>
                      </w:r>
                      <w:r w:rsidR="008F7672">
                        <w:rPr>
                          <w:sz w:val="24"/>
                          <w:szCs w:val="24"/>
                          <w:lang w:val="es-ES"/>
                          <w14:ligatures w14:val="none"/>
                        </w:rPr>
                        <w:t>ocio y tiempo libre</w:t>
                      </w:r>
                      <w:r w:rsidRPr="00EF2E96">
                        <w:rPr>
                          <w:sz w:val="24"/>
                          <w:szCs w:val="24"/>
                          <w:lang w:val="es-ES"/>
                          <w14:ligatures w14:val="none"/>
                        </w:rPr>
                        <w:t xml:space="preserve">. Verá ejemplos de cómo se </w:t>
                      </w:r>
                      <w:r w:rsidR="00EF2E96">
                        <w:rPr>
                          <w:sz w:val="24"/>
                          <w:szCs w:val="24"/>
                          <w:lang w:val="es-ES"/>
                          <w14:ligatures w14:val="none"/>
                        </w:rPr>
                        <w:t>puede</w:t>
                      </w:r>
                      <w:r w:rsidRPr="00EF2E96">
                        <w:rPr>
                          <w:sz w:val="24"/>
                          <w:szCs w:val="24"/>
                          <w:lang w:val="es-ES"/>
                          <w14:ligatures w14:val="none"/>
                        </w:rPr>
                        <w:t xml:space="preserve"> utiliza</w:t>
                      </w:r>
                      <w:r w:rsidR="00EF2E96">
                        <w:rPr>
                          <w:sz w:val="24"/>
                          <w:szCs w:val="24"/>
                          <w:lang w:val="es-ES"/>
                          <w14:ligatures w14:val="none"/>
                        </w:rPr>
                        <w:t>r</w:t>
                      </w:r>
                      <w:r w:rsidRPr="00EF2E96">
                        <w:rPr>
                          <w:sz w:val="24"/>
                          <w:szCs w:val="24"/>
                          <w:lang w:val="es-ES"/>
                          <w14:ligatures w14:val="none"/>
                        </w:rPr>
                        <w:t xml:space="preserve"> T-SEDA en este </w:t>
                      </w:r>
                      <w:r w:rsidR="00EF2E96">
                        <w:rPr>
                          <w:sz w:val="24"/>
                          <w:szCs w:val="24"/>
                          <w:lang w:val="es-ES"/>
                          <w14:ligatures w14:val="none"/>
                        </w:rPr>
                        <w:t>kit</w:t>
                      </w:r>
                      <w:r w:rsidRPr="00EF2E96">
                        <w:rPr>
                          <w:sz w:val="24"/>
                          <w:szCs w:val="24"/>
                          <w:lang w:val="es-ES"/>
                          <w14:ligatures w14:val="none"/>
                        </w:rPr>
                        <w:t xml:space="preserve"> de recursos.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3056" behindDoc="0" locked="0" layoutInCell="1" allowOverlap="1" wp14:anchorId="1BAEB68C" wp14:editId="3D4CE449">
                <wp:simplePos x="0" y="0"/>
                <wp:positionH relativeFrom="column">
                  <wp:posOffset>190500</wp:posOffset>
                </wp:positionH>
                <wp:positionV relativeFrom="paragraph">
                  <wp:posOffset>3311525</wp:posOffset>
                </wp:positionV>
                <wp:extent cx="4561205" cy="2473960"/>
                <wp:effectExtent l="19050" t="15875" r="20320" b="1524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205" cy="247396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881F3C" w14:textId="0B969CC6" w:rsidR="00F268C6" w:rsidRPr="00EF2E96" w:rsidRDefault="00EF2E96" w:rsidP="00EC5A7A">
                            <w:pPr>
                              <w:widowControl w:val="0"/>
                              <w:rPr>
                                <w:b/>
                                <w:bCs/>
                                <w:sz w:val="24"/>
                                <w:szCs w:val="24"/>
                                <w:lang w:val="es-ES"/>
                                <w14:ligatures w14:val="none"/>
                              </w:rPr>
                            </w:pPr>
                            <w:r w:rsidRPr="00EF2E96">
                              <w:rPr>
                                <w:b/>
                                <w:bCs/>
                                <w:sz w:val="24"/>
                                <w:szCs w:val="24"/>
                                <w:lang w:val="es-ES"/>
                                <w14:ligatures w14:val="none"/>
                              </w:rPr>
                              <w:t xml:space="preserve">¿Cómo funciona </w:t>
                            </w:r>
                            <w:r w:rsidR="00F268C6" w:rsidRPr="00EF2E96">
                              <w:rPr>
                                <w:b/>
                                <w:bCs/>
                                <w:sz w:val="24"/>
                                <w:szCs w:val="24"/>
                                <w:lang w:val="es-ES"/>
                                <w14:ligatures w14:val="none"/>
                              </w:rPr>
                              <w:t>T-SEDA?</w:t>
                            </w:r>
                          </w:p>
                          <w:p w14:paraId="0E23267A" w14:textId="78E7FCC7" w:rsidR="00F268C6" w:rsidRPr="00EF2E96" w:rsidRDefault="00EF2E96" w:rsidP="00EF2E96">
                            <w:pPr>
                              <w:widowControl w:val="0"/>
                              <w:jc w:val="both"/>
                              <w:rPr>
                                <w:sz w:val="24"/>
                                <w:szCs w:val="24"/>
                                <w:lang w:val="es-ES"/>
                                <w14:ligatures w14:val="none"/>
                              </w:rPr>
                            </w:pPr>
                            <w:r w:rsidRPr="00EF2E96">
                              <w:rPr>
                                <w:sz w:val="24"/>
                                <w:szCs w:val="24"/>
                                <w:lang w:val="es-ES"/>
                                <w14:ligatures w14:val="none"/>
                              </w:rPr>
                              <w:t>Puede utilizar T-SEDA para hacer una investigación sobre el diálogo en su entorno</w:t>
                            </w:r>
                            <w:r>
                              <w:rPr>
                                <w:sz w:val="24"/>
                                <w:szCs w:val="24"/>
                                <w:lang w:val="es-ES"/>
                                <w14:ligatures w14:val="none"/>
                              </w:rPr>
                              <w:t xml:space="preserve"> de aprendizaje</w:t>
                            </w:r>
                            <w:r w:rsidRPr="00EF2E96">
                              <w:rPr>
                                <w:sz w:val="24"/>
                                <w:szCs w:val="24"/>
                                <w:lang w:val="es-ES"/>
                                <w14:ligatures w14:val="none"/>
                              </w:rPr>
                              <w:t xml:space="preserve">. Durante esta investigación, se volverá más consciente de cómo es el diálogo en este momento, averiguará qué es el diálogo de buena calidad y cómo </w:t>
                            </w:r>
                            <w:r w:rsidR="008F7672">
                              <w:rPr>
                                <w:sz w:val="24"/>
                                <w:szCs w:val="24"/>
                                <w:lang w:val="es-ES"/>
                                <w14:ligatures w14:val="none"/>
                              </w:rPr>
                              <w:t>investigar</w:t>
                            </w:r>
                            <w:r>
                              <w:rPr>
                                <w:sz w:val="24"/>
                                <w:szCs w:val="24"/>
                                <w:lang w:val="es-ES"/>
                                <w14:ligatures w14:val="none"/>
                              </w:rPr>
                              <w:t>lo</w:t>
                            </w:r>
                            <w:r w:rsidRPr="00EF2E96">
                              <w:rPr>
                                <w:sz w:val="24"/>
                                <w:szCs w:val="24"/>
                                <w:lang w:val="es-ES"/>
                                <w14:ligatures w14:val="none"/>
                              </w:rPr>
                              <w:t xml:space="preserve">, y decidirá qué desea averiguar sobre el diálogo en su </w:t>
                            </w:r>
                            <w:r w:rsidRPr="00573AB9">
                              <w:rPr>
                                <w:sz w:val="24"/>
                                <w:szCs w:val="24"/>
                                <w:lang w:val="es-ES"/>
                                <w14:ligatures w14:val="none"/>
                              </w:rPr>
                              <w:t>sala. El kit</w:t>
                            </w:r>
                            <w:r w:rsidRPr="00EF2E96">
                              <w:rPr>
                                <w:sz w:val="24"/>
                                <w:szCs w:val="24"/>
                                <w:lang w:val="es-ES"/>
                                <w14:ligatures w14:val="none"/>
                              </w:rPr>
                              <w:t xml:space="preserve"> T-SEDA ha sido diseñado para brindar apoyo y ser flexible. Es una guía paso a paso, pero </w:t>
                            </w:r>
                            <w:r>
                              <w:rPr>
                                <w:sz w:val="24"/>
                                <w:szCs w:val="24"/>
                                <w:lang w:val="es-ES"/>
                                <w14:ligatures w14:val="none"/>
                              </w:rPr>
                              <w:t xml:space="preserve">usted </w:t>
                            </w:r>
                            <w:r w:rsidRPr="00EF2E96">
                              <w:rPr>
                                <w:sz w:val="24"/>
                                <w:szCs w:val="24"/>
                                <w:lang w:val="es-ES"/>
                                <w14:ligatures w14:val="none"/>
                              </w:rPr>
                              <w:t xml:space="preserve">también puede adaptar </w:t>
                            </w:r>
                            <w:r>
                              <w:rPr>
                                <w:sz w:val="24"/>
                                <w:szCs w:val="24"/>
                                <w:lang w:val="es-ES"/>
                                <w14:ligatures w14:val="none"/>
                              </w:rPr>
                              <w:t xml:space="preserve">o diseñar </w:t>
                            </w:r>
                            <w:r w:rsidRPr="00EF2E96">
                              <w:rPr>
                                <w:sz w:val="24"/>
                                <w:szCs w:val="24"/>
                                <w:lang w:val="es-ES"/>
                                <w14:ligatures w14:val="none"/>
                              </w:rPr>
                              <w:t>los materiales según sus propias necesidades e intereses.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BAEB68C" id="Text Box 48" o:spid="_x0000_s1042" type="#_x0000_t202" style="position:absolute;margin-left:15pt;margin-top:260.75pt;width:359.15pt;height:194.8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" strokecolor="#2791a6" strokeweight="2.5pt" insetpen="t">
                <v:shadow color="#868686"/>
                <v:textbox inset=",7.2pt,,7.2pt">
                  <w:txbxContent>
                    <w:p w14:paraId="71881F3C" w14:textId="0B969CC6" w:rsidR="00F268C6" w:rsidRPr="00EF2E96" w:rsidRDefault="00EF2E96" w:rsidP="00EC5A7A">
                      <w:pPr>
                        <w:widowControl w:val="0"/>
                        <w:rPr>
                          <w:b/>
                          <w:bCs/>
                          <w:sz w:val="24"/>
                          <w:szCs w:val="24"/>
                          <w:lang w:val="es-ES"/>
                          <w14:ligatures w14:val="none"/>
                        </w:rPr>
                      </w:pPr>
                      <w:r w:rsidRPr="00EF2E96">
                        <w:rPr>
                          <w:b/>
                          <w:bCs/>
                          <w:sz w:val="24"/>
                          <w:szCs w:val="24"/>
                          <w:lang w:val="es-ES"/>
                          <w14:ligatures w14:val="none"/>
                        </w:rPr>
                        <w:t xml:space="preserve">¿Cómo funciona </w:t>
                      </w:r>
                      <w:r w:rsidR="00F268C6" w:rsidRPr="00EF2E96">
                        <w:rPr>
                          <w:b/>
                          <w:bCs/>
                          <w:sz w:val="24"/>
                          <w:szCs w:val="24"/>
                          <w:lang w:val="es-ES"/>
                          <w14:ligatures w14:val="none"/>
                        </w:rPr>
                        <w:t>T-SEDA?</w:t>
                      </w:r>
                    </w:p>
                    <w:p w14:paraId="0E23267A" w14:textId="78E7FCC7" w:rsidR="00F268C6" w:rsidRPr="00EF2E96" w:rsidRDefault="00EF2E96" w:rsidP="00EF2E96">
                      <w:pPr>
                        <w:widowControl w:val="0"/>
                        <w:jc w:val="both"/>
                        <w:rPr>
                          <w:sz w:val="24"/>
                          <w:szCs w:val="24"/>
                          <w:lang w:val="es-ES"/>
                          <w14:ligatures w14:val="none"/>
                        </w:rPr>
                      </w:pPr>
                      <w:r w:rsidRPr="00EF2E96">
                        <w:rPr>
                          <w:sz w:val="24"/>
                          <w:szCs w:val="24"/>
                          <w:lang w:val="es-ES"/>
                          <w14:ligatures w14:val="none"/>
                        </w:rPr>
                        <w:t>Puede utilizar T-SEDA para hacer una investigación sobre el diálogo en su entorno</w:t>
                      </w:r>
                      <w:r>
                        <w:rPr>
                          <w:sz w:val="24"/>
                          <w:szCs w:val="24"/>
                          <w:lang w:val="es-ES"/>
                          <w14:ligatures w14:val="none"/>
                        </w:rPr>
                        <w:t xml:space="preserve"> de aprendizaje</w:t>
                      </w:r>
                      <w:r w:rsidRPr="00EF2E96">
                        <w:rPr>
                          <w:sz w:val="24"/>
                          <w:szCs w:val="24"/>
                          <w:lang w:val="es-ES"/>
                          <w14:ligatures w14:val="none"/>
                        </w:rPr>
                        <w:t xml:space="preserve">. Durante esta investigación, se volverá más consciente de cómo es el diálogo en este momento, averiguará qué es el diálogo de buena calidad y cómo </w:t>
                      </w:r>
                      <w:r w:rsidR="008F7672">
                        <w:rPr>
                          <w:sz w:val="24"/>
                          <w:szCs w:val="24"/>
                          <w:lang w:val="es-ES"/>
                          <w14:ligatures w14:val="none"/>
                        </w:rPr>
                        <w:t>investigar</w:t>
                      </w:r>
                      <w:r>
                        <w:rPr>
                          <w:sz w:val="24"/>
                          <w:szCs w:val="24"/>
                          <w:lang w:val="es-ES"/>
                          <w14:ligatures w14:val="none"/>
                        </w:rPr>
                        <w:t>lo</w:t>
                      </w:r>
                      <w:r w:rsidRPr="00EF2E96">
                        <w:rPr>
                          <w:sz w:val="24"/>
                          <w:szCs w:val="24"/>
                          <w:lang w:val="es-ES"/>
                          <w14:ligatures w14:val="none"/>
                        </w:rPr>
                        <w:t xml:space="preserve">, y decidirá qué desea averiguar sobre el diálogo en su </w:t>
                      </w:r>
                      <w:r w:rsidRPr="00573AB9">
                        <w:rPr>
                          <w:sz w:val="24"/>
                          <w:szCs w:val="24"/>
                          <w:lang w:val="es-ES"/>
                          <w14:ligatures w14:val="none"/>
                        </w:rPr>
                        <w:t>sala. El kit</w:t>
                      </w:r>
                      <w:r w:rsidRPr="00EF2E96">
                        <w:rPr>
                          <w:sz w:val="24"/>
                          <w:szCs w:val="24"/>
                          <w:lang w:val="es-ES"/>
                          <w14:ligatures w14:val="none"/>
                        </w:rPr>
                        <w:t xml:space="preserve"> T-SEDA ha sido diseñado para brindar apoyo y ser flexible. Es una guía paso a paso, pero </w:t>
                      </w:r>
                      <w:r>
                        <w:rPr>
                          <w:sz w:val="24"/>
                          <w:szCs w:val="24"/>
                          <w:lang w:val="es-ES"/>
                          <w14:ligatures w14:val="none"/>
                        </w:rPr>
                        <w:t xml:space="preserve">usted </w:t>
                      </w:r>
                      <w:r w:rsidRPr="00EF2E96">
                        <w:rPr>
                          <w:sz w:val="24"/>
                          <w:szCs w:val="24"/>
                          <w:lang w:val="es-ES"/>
                          <w14:ligatures w14:val="none"/>
                        </w:rPr>
                        <w:t xml:space="preserve">también puede adaptar </w:t>
                      </w:r>
                      <w:r>
                        <w:rPr>
                          <w:sz w:val="24"/>
                          <w:szCs w:val="24"/>
                          <w:lang w:val="es-ES"/>
                          <w14:ligatures w14:val="none"/>
                        </w:rPr>
                        <w:t xml:space="preserve">o diseñar </w:t>
                      </w:r>
                      <w:r w:rsidRPr="00EF2E96">
                        <w:rPr>
                          <w:sz w:val="24"/>
                          <w:szCs w:val="24"/>
                          <w:lang w:val="es-ES"/>
                          <w14:ligatures w14:val="none"/>
                        </w:rPr>
                        <w:t>los materiales según sus propias necesidades e intereses.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4080" behindDoc="0" locked="0" layoutInCell="1" allowOverlap="1" wp14:anchorId="78C8F001" wp14:editId="49DE9465">
                <wp:simplePos x="0" y="0"/>
                <wp:positionH relativeFrom="column">
                  <wp:posOffset>5112385</wp:posOffset>
                </wp:positionH>
                <wp:positionV relativeFrom="paragraph">
                  <wp:posOffset>3331845</wp:posOffset>
                </wp:positionV>
                <wp:extent cx="4742180" cy="2460625"/>
                <wp:effectExtent l="16510" t="17145" r="13335" b="1778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180" cy="246062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240872" w14:textId="639A3A08" w:rsidR="00F268C6" w:rsidRPr="00EF2E96" w:rsidRDefault="00EF2E96" w:rsidP="00EC5A7A">
                            <w:pPr>
                              <w:widowControl w:val="0"/>
                              <w:rPr>
                                <w:b/>
                                <w:bCs/>
                                <w:sz w:val="24"/>
                                <w:szCs w:val="24"/>
                                <w:lang w:val="es-ES"/>
                                <w14:ligatures w14:val="none"/>
                              </w:rPr>
                            </w:pPr>
                            <w:r w:rsidRPr="00EF2E96">
                              <w:rPr>
                                <w:b/>
                                <w:bCs/>
                                <w:sz w:val="24"/>
                                <w:szCs w:val="24"/>
                                <w:lang w:val="es-ES"/>
                                <w14:ligatures w14:val="none"/>
                              </w:rPr>
                              <w:t>¿Qué necesito saber?</w:t>
                            </w:r>
                          </w:p>
                          <w:p w14:paraId="5325DF5A" w14:textId="1EF98919" w:rsidR="00F268C6" w:rsidRPr="00EF2E96" w:rsidRDefault="00EF2E96" w:rsidP="00EC5A7A">
                            <w:pPr>
                              <w:widowControl w:val="0"/>
                              <w:rPr>
                                <w:sz w:val="24"/>
                                <w:szCs w:val="24"/>
                                <w:lang w:val="es-ES"/>
                                <w14:ligatures w14:val="none"/>
                              </w:rPr>
                            </w:pPr>
                            <w:r w:rsidRPr="00EF2E96">
                              <w:rPr>
                                <w:sz w:val="24"/>
                                <w:szCs w:val="24"/>
                                <w:lang w:val="es-ES"/>
                                <w14:ligatures w14:val="none"/>
                              </w:rPr>
                              <w:t xml:space="preserve">Puede encontrar todo lo que necesita en este </w:t>
                            </w:r>
                            <w:r>
                              <w:rPr>
                                <w:sz w:val="24"/>
                                <w:szCs w:val="24"/>
                                <w:lang w:val="es-ES"/>
                                <w14:ligatures w14:val="none"/>
                              </w:rPr>
                              <w:t>kit</w:t>
                            </w:r>
                            <w:r w:rsidRPr="00EF2E96">
                              <w:rPr>
                                <w:sz w:val="24"/>
                                <w:szCs w:val="24"/>
                                <w:lang w:val="es-ES"/>
                                <w14:ligatures w14:val="none"/>
                              </w:rPr>
                              <w:t xml:space="preserve"> y en el sitio web de T-SEDA: http://bit.ly/T-SEDA. Hay una gran cantidad de otros recursos </w:t>
                            </w:r>
                            <w:r w:rsidR="008F7672">
                              <w:rPr>
                                <w:sz w:val="24"/>
                                <w:szCs w:val="24"/>
                                <w:lang w:val="es-ES"/>
                                <w14:ligatures w14:val="none"/>
                              </w:rPr>
                              <w:t>de</w:t>
                            </w:r>
                            <w:r w:rsidRPr="00EF2E96">
                              <w:rPr>
                                <w:sz w:val="24"/>
                                <w:szCs w:val="24"/>
                                <w:lang w:val="es-ES"/>
                                <w14:ligatures w14:val="none"/>
                              </w:rPr>
                              <w:t xml:space="preserve"> apoy</w:t>
                            </w:r>
                            <w:r w:rsidR="008F7672">
                              <w:rPr>
                                <w:sz w:val="24"/>
                                <w:szCs w:val="24"/>
                                <w:lang w:val="es-ES"/>
                                <w14:ligatures w14:val="none"/>
                              </w:rPr>
                              <w:t>o</w:t>
                            </w:r>
                            <w:r w:rsidRPr="00EF2E96">
                              <w:rPr>
                                <w:sz w:val="24"/>
                                <w:szCs w:val="24"/>
                                <w:lang w:val="es-ES"/>
                                <w14:ligatures w14:val="none"/>
                              </w:rPr>
                              <w:t xml:space="preserve"> en este sitio web: www.edudialogue.org. A lo largo del paquete, </w:t>
                            </w:r>
                            <w:r>
                              <w:rPr>
                                <w:sz w:val="24"/>
                                <w:szCs w:val="24"/>
                                <w:lang w:val="es-ES"/>
                                <w14:ligatures w14:val="none"/>
                              </w:rPr>
                              <w:t>se le indicará</w:t>
                            </w:r>
                            <w:r w:rsidRPr="00EF2E96">
                              <w:rPr>
                                <w:sz w:val="24"/>
                                <w:szCs w:val="24"/>
                                <w:lang w:val="es-ES"/>
                                <w14:ligatures w14:val="none"/>
                              </w:rPr>
                              <w:t xml:space="preserve"> donde puede encontrar la información que necesita.</w:t>
                            </w:r>
                            <w:r w:rsidR="00F268C6" w:rsidRPr="00EF2E96">
                              <w:rPr>
                                <w:sz w:val="24"/>
                                <w:szCs w:val="24"/>
                                <w:lang w:val="es-ES"/>
                                <w14:ligatures w14:val="none"/>
                              </w:rPr>
                              <w:t> </w:t>
                            </w:r>
                          </w:p>
                          <w:p w14:paraId="6EF6545D" w14:textId="3485B797" w:rsidR="00F268C6" w:rsidRPr="00EF2E96" w:rsidRDefault="006E527D" w:rsidP="00F92D0D">
                            <w:pPr>
                              <w:widowControl w:val="0"/>
                              <w:ind w:left="720"/>
                              <w:rPr>
                                <w:sz w:val="24"/>
                                <w:szCs w:val="24"/>
                                <w:lang w:val="es-ES"/>
                                <w14:ligatures w14:val="none"/>
                              </w:rPr>
                            </w:pPr>
                            <w:hyperlink r:id="rId31" w:history="1">
                              <w:r w:rsidR="00573AB9" w:rsidRPr="00EF2E96">
                                <w:rPr>
                                  <w:rStyle w:val="Hyperlink"/>
                                  <w:b/>
                                  <w:bCs/>
                                  <w:sz w:val="24"/>
                                  <w:szCs w:val="24"/>
                                  <w:lang w:val="es-ES"/>
                                  <w14:ligatures w14:val="none"/>
                                </w:rPr>
                                <w:t xml:space="preserve">Video 5: T-SEDA </w:t>
                              </w:r>
                              <w:r w:rsidR="00573AB9">
                                <w:rPr>
                                  <w:rStyle w:val="Hyperlink"/>
                                  <w:b/>
                                  <w:bCs/>
                                  <w:sz w:val="24"/>
                                  <w:szCs w:val="24"/>
                                  <w:lang w:val="es-ES"/>
                                  <w14:ligatures w14:val="none"/>
                                </w:rPr>
                                <w:t>kit</w:t>
                              </w:r>
                              <w:r w:rsidR="00573AB9" w:rsidRPr="00EF2E96">
                                <w:rPr>
                                  <w:rStyle w:val="Hyperlink"/>
                                  <w:b/>
                                  <w:bCs/>
                                  <w:sz w:val="24"/>
                                  <w:szCs w:val="24"/>
                                  <w:lang w:val="es-ES"/>
                                  <w14:ligatures w14:val="none"/>
                                </w:rPr>
                                <w:t>—</w:t>
                              </w:r>
                              <w:r w:rsidR="00573AB9">
                                <w:rPr>
                                  <w:rStyle w:val="Hyperlink"/>
                                  <w:b/>
                                  <w:bCs/>
                                  <w:sz w:val="24"/>
                                  <w:szCs w:val="24"/>
                                  <w:lang w:val="es-ES"/>
                                  <w14:ligatures w14:val="none"/>
                                </w:rPr>
                                <w:t>guía de bienvenida</w:t>
                              </w:r>
                            </w:hyperlink>
                            <w:r w:rsidR="00F268C6" w:rsidRPr="00EF2E96">
                              <w:rPr>
                                <w:b/>
                                <w:bCs/>
                                <w:sz w:val="24"/>
                                <w:szCs w:val="24"/>
                                <w:lang w:val="es-ES"/>
                                <w14:ligatures w14:val="none"/>
                              </w:rPr>
                              <w:t xml:space="preserve"> </w:t>
                            </w:r>
                            <w:r w:rsidR="00573AB9">
                              <w:rPr>
                                <w:sz w:val="24"/>
                                <w:szCs w:val="24"/>
                                <w:lang w:val="es-ES"/>
                                <w14:ligatures w14:val="none"/>
                              </w:rPr>
                              <w:t>presenta</w:t>
                            </w:r>
                            <w:r w:rsidR="00EF2E96" w:rsidRPr="00EF2E96">
                              <w:rPr>
                                <w:sz w:val="24"/>
                                <w:szCs w:val="24"/>
                                <w:lang w:val="es-ES"/>
                                <w14:ligatures w14:val="none"/>
                              </w:rPr>
                              <w:t xml:space="preserve"> una</w:t>
                            </w:r>
                            <w:r w:rsidR="00EF2E96">
                              <w:rPr>
                                <w:sz w:val="24"/>
                                <w:szCs w:val="24"/>
                                <w:lang w:val="es-ES"/>
                                <w14:ligatures w14:val="none"/>
                              </w:rPr>
                              <w:t xml:space="preserve"> útil</w:t>
                            </w:r>
                            <w:r w:rsidR="00EF2E96" w:rsidRPr="00EF2E96">
                              <w:rPr>
                                <w:sz w:val="24"/>
                                <w:szCs w:val="24"/>
                                <w:lang w:val="es-ES"/>
                                <w14:ligatures w14:val="none"/>
                              </w:rPr>
                              <w:t xml:space="preserve"> descripción general </w:t>
                            </w:r>
                            <w:r w:rsidR="00EF2E96">
                              <w:rPr>
                                <w:sz w:val="24"/>
                                <w:szCs w:val="24"/>
                                <w:lang w:val="es-ES"/>
                                <w14:ligatures w14:val="none"/>
                              </w:rPr>
                              <w:t>sobre</w:t>
                            </w:r>
                            <w:r w:rsidR="00EF2E96" w:rsidRPr="00EF2E96">
                              <w:rPr>
                                <w:sz w:val="24"/>
                                <w:szCs w:val="24"/>
                                <w:lang w:val="es-ES"/>
                                <w14:ligatures w14:val="none"/>
                              </w:rPr>
                              <w:t xml:space="preserve"> cómo usar el paquete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8C8F001" id="Text Box 47" o:spid="_x0000_s1043" type="#_x0000_t202" style="position:absolute;margin-left:402.55pt;margin-top:262.35pt;width:373.4pt;height:193.7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" strokecolor="#2791a6" strokeweight="2.5pt" insetpen="t">
                <v:shadow color="#868686"/>
                <v:textbox inset=",7.2pt,,7.2pt">
                  <w:txbxContent>
                    <w:p w14:paraId="78240872" w14:textId="639A3A08" w:rsidR="00F268C6" w:rsidRPr="00EF2E96" w:rsidRDefault="00EF2E96" w:rsidP="00EC5A7A">
                      <w:pPr>
                        <w:widowControl w:val="0"/>
                        <w:rPr>
                          <w:b/>
                          <w:bCs/>
                          <w:sz w:val="24"/>
                          <w:szCs w:val="24"/>
                          <w:lang w:val="es-ES"/>
                          <w14:ligatures w14:val="none"/>
                        </w:rPr>
                      </w:pPr>
                      <w:r w:rsidRPr="00EF2E96">
                        <w:rPr>
                          <w:b/>
                          <w:bCs/>
                          <w:sz w:val="24"/>
                          <w:szCs w:val="24"/>
                          <w:lang w:val="es-ES"/>
                          <w14:ligatures w14:val="none"/>
                        </w:rPr>
                        <w:t>¿Qué necesito saber?</w:t>
                      </w:r>
                    </w:p>
                    <w:p w14:paraId="5325DF5A" w14:textId="1EF98919" w:rsidR="00F268C6" w:rsidRPr="00EF2E96" w:rsidRDefault="00EF2E96" w:rsidP="00EC5A7A">
                      <w:pPr>
                        <w:widowControl w:val="0"/>
                        <w:rPr>
                          <w:sz w:val="24"/>
                          <w:szCs w:val="24"/>
                          <w:lang w:val="es-ES"/>
                          <w14:ligatures w14:val="none"/>
                        </w:rPr>
                      </w:pPr>
                      <w:r w:rsidRPr="00EF2E96">
                        <w:rPr>
                          <w:sz w:val="24"/>
                          <w:szCs w:val="24"/>
                          <w:lang w:val="es-ES"/>
                          <w14:ligatures w14:val="none"/>
                        </w:rPr>
                        <w:t xml:space="preserve">Puede encontrar todo lo que necesita en este </w:t>
                      </w:r>
                      <w:r>
                        <w:rPr>
                          <w:sz w:val="24"/>
                          <w:szCs w:val="24"/>
                          <w:lang w:val="es-ES"/>
                          <w14:ligatures w14:val="none"/>
                        </w:rPr>
                        <w:t>kit</w:t>
                      </w:r>
                      <w:r w:rsidRPr="00EF2E96">
                        <w:rPr>
                          <w:sz w:val="24"/>
                          <w:szCs w:val="24"/>
                          <w:lang w:val="es-ES"/>
                          <w14:ligatures w14:val="none"/>
                        </w:rPr>
                        <w:t xml:space="preserve"> y en el sitio web de T-SEDA: http://bit.ly/T-</w:t>
                      </w:r>
                      <w:r w:rsidRPr="00EF2E96">
                        <w:rPr>
                          <w:sz w:val="24"/>
                          <w:szCs w:val="24"/>
                          <w:lang w:val="es-ES"/>
                          <w14:ligatures w14:val="none"/>
                        </w:rPr>
                        <w:t xml:space="preserve">SEDA. Hay una gran cantidad de otros recursos </w:t>
                      </w:r>
                      <w:r w:rsidR="008F7672">
                        <w:rPr>
                          <w:sz w:val="24"/>
                          <w:szCs w:val="24"/>
                          <w:lang w:val="es-ES"/>
                          <w14:ligatures w14:val="none"/>
                        </w:rPr>
                        <w:t>de</w:t>
                      </w:r>
                      <w:r w:rsidRPr="00EF2E96">
                        <w:rPr>
                          <w:sz w:val="24"/>
                          <w:szCs w:val="24"/>
                          <w:lang w:val="es-ES"/>
                          <w14:ligatures w14:val="none"/>
                        </w:rPr>
                        <w:t xml:space="preserve"> apoy</w:t>
                      </w:r>
                      <w:r w:rsidR="008F7672">
                        <w:rPr>
                          <w:sz w:val="24"/>
                          <w:szCs w:val="24"/>
                          <w:lang w:val="es-ES"/>
                          <w14:ligatures w14:val="none"/>
                        </w:rPr>
                        <w:t>o</w:t>
                      </w:r>
                      <w:r w:rsidRPr="00EF2E96">
                        <w:rPr>
                          <w:sz w:val="24"/>
                          <w:szCs w:val="24"/>
                          <w:lang w:val="es-ES"/>
                          <w14:ligatures w14:val="none"/>
                        </w:rPr>
                        <w:t xml:space="preserve"> en este sitio web: www.edudialogue.org. A lo largo del paquete, </w:t>
                      </w:r>
                      <w:r>
                        <w:rPr>
                          <w:sz w:val="24"/>
                          <w:szCs w:val="24"/>
                          <w:lang w:val="es-ES"/>
                          <w14:ligatures w14:val="none"/>
                        </w:rPr>
                        <w:t>se le indicará</w:t>
                      </w:r>
                      <w:r w:rsidRPr="00EF2E96">
                        <w:rPr>
                          <w:sz w:val="24"/>
                          <w:szCs w:val="24"/>
                          <w:lang w:val="es-ES"/>
                          <w14:ligatures w14:val="none"/>
                        </w:rPr>
                        <w:t xml:space="preserve"> donde puede encontrar la información que necesita.</w:t>
                      </w:r>
                      <w:r w:rsidR="00F268C6" w:rsidRPr="00EF2E96">
                        <w:rPr>
                          <w:sz w:val="24"/>
                          <w:szCs w:val="24"/>
                          <w:lang w:val="es-ES"/>
                          <w14:ligatures w14:val="none"/>
                        </w:rPr>
                        <w:t> </w:t>
                      </w:r>
                    </w:p>
                    <w:p w14:paraId="6EF6545D" w14:textId="3485B797" w:rsidR="00F268C6" w:rsidRPr="00EF2E96" w:rsidRDefault="00573AB9" w:rsidP="00F92D0D">
                      <w:pPr>
                        <w:widowControl w:val="0"/>
                        <w:ind w:left="720"/>
                        <w:rPr>
                          <w:sz w:val="24"/>
                          <w:szCs w:val="24"/>
                          <w:lang w:val="es-ES"/>
                          <w14:ligatures w14:val="none"/>
                        </w:rPr>
                      </w:pPr>
                      <w:hyperlink r:id="rId32" w:history="1">
                        <w:r w:rsidRPr="00EF2E96">
                          <w:rPr>
                            <w:rStyle w:val="Hipervnculo"/>
                            <w:b/>
                            <w:bCs/>
                            <w:sz w:val="24"/>
                            <w:szCs w:val="24"/>
                            <w:lang w:val="es-ES"/>
                            <w14:ligatures w14:val="none"/>
                          </w:rPr>
                          <w:t xml:space="preserve">Video 5: T-SEDA </w:t>
                        </w:r>
                        <w:r>
                          <w:rPr>
                            <w:rStyle w:val="Hipervnculo"/>
                            <w:b/>
                            <w:bCs/>
                            <w:sz w:val="24"/>
                            <w:szCs w:val="24"/>
                            <w:lang w:val="es-ES"/>
                            <w14:ligatures w14:val="none"/>
                          </w:rPr>
                          <w:t>kit</w:t>
                        </w:r>
                        <w:r w:rsidRPr="00EF2E96">
                          <w:rPr>
                            <w:rStyle w:val="Hipervnculo"/>
                            <w:b/>
                            <w:bCs/>
                            <w:sz w:val="24"/>
                            <w:szCs w:val="24"/>
                            <w:lang w:val="es-ES"/>
                            <w14:ligatures w14:val="none"/>
                          </w:rPr>
                          <w:t>—</w:t>
                        </w:r>
                        <w:r>
                          <w:rPr>
                            <w:rStyle w:val="Hipervnculo"/>
                            <w:b/>
                            <w:bCs/>
                            <w:sz w:val="24"/>
                            <w:szCs w:val="24"/>
                            <w:lang w:val="es-ES"/>
                            <w14:ligatures w14:val="none"/>
                          </w:rPr>
                          <w:t>guía de bienvenida</w:t>
                        </w:r>
                      </w:hyperlink>
                      <w:r w:rsidR="00F268C6" w:rsidRPr="00EF2E96">
                        <w:rPr>
                          <w:b/>
                          <w:bCs/>
                          <w:sz w:val="24"/>
                          <w:szCs w:val="24"/>
                          <w:lang w:val="es-ES"/>
                          <w14:ligatures w14:val="none"/>
                        </w:rPr>
                        <w:t xml:space="preserve"> </w:t>
                      </w:r>
                      <w:r>
                        <w:rPr>
                          <w:sz w:val="24"/>
                          <w:szCs w:val="24"/>
                          <w:lang w:val="es-ES"/>
                          <w14:ligatures w14:val="none"/>
                        </w:rPr>
                        <w:t>present</w:t>
                      </w:r>
                      <w:r>
                        <w:rPr>
                          <w:sz w:val="24"/>
                          <w:szCs w:val="24"/>
                          <w:lang w:val="es-ES"/>
                          <w14:ligatures w14:val="none"/>
                        </w:rPr>
                        <w:t>a</w:t>
                      </w:r>
                      <w:r w:rsidR="00EF2E96" w:rsidRPr="00EF2E96">
                        <w:rPr>
                          <w:sz w:val="24"/>
                          <w:szCs w:val="24"/>
                          <w:lang w:val="es-ES"/>
                          <w14:ligatures w14:val="none"/>
                        </w:rPr>
                        <w:t xml:space="preserve"> una</w:t>
                      </w:r>
                      <w:r w:rsidR="00EF2E96">
                        <w:rPr>
                          <w:sz w:val="24"/>
                          <w:szCs w:val="24"/>
                          <w:lang w:val="es-ES"/>
                          <w14:ligatures w14:val="none"/>
                        </w:rPr>
                        <w:t xml:space="preserve"> útil</w:t>
                      </w:r>
                      <w:r w:rsidR="00EF2E96" w:rsidRPr="00EF2E96">
                        <w:rPr>
                          <w:sz w:val="24"/>
                          <w:szCs w:val="24"/>
                          <w:lang w:val="es-ES"/>
                          <w14:ligatures w14:val="none"/>
                        </w:rPr>
                        <w:t xml:space="preserve"> descripción general </w:t>
                      </w:r>
                      <w:r w:rsidR="00EF2E96">
                        <w:rPr>
                          <w:sz w:val="24"/>
                          <w:szCs w:val="24"/>
                          <w:lang w:val="es-ES"/>
                          <w14:ligatures w14:val="none"/>
                        </w:rPr>
                        <w:t>sobre</w:t>
                      </w:r>
                      <w:r w:rsidR="00EF2E96" w:rsidRPr="00EF2E96">
                        <w:rPr>
                          <w:sz w:val="24"/>
                          <w:szCs w:val="24"/>
                          <w:lang w:val="es-ES"/>
                          <w14:ligatures w14:val="none"/>
                        </w:rPr>
                        <w:t xml:space="preserve"> cómo usar el paquete</w:t>
                      </w:r>
                    </w:p>
                  </w:txbxContent>
                </v:textbox>
              </v:shape>
            </w:pict>
          </mc:Fallback>
        </mc:AlternateContent>
      </w:r>
    </w:p>
    <w:p w14:paraId="29436755" w14:textId="77777777" w:rsidR="0073096C" w:rsidRDefault="0073096C"/>
    <w:p w14:paraId="19DFDEBB" w14:textId="77777777" w:rsidR="0073096C" w:rsidRDefault="0073096C"/>
    <w:p w14:paraId="3C705DE9" w14:textId="77777777" w:rsidR="0073096C" w:rsidRDefault="0073096C"/>
    <w:p w14:paraId="3DCF9367" w14:textId="0F7F0126" w:rsidR="0073096C" w:rsidRDefault="000D1B58">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1008" behindDoc="0" locked="0" layoutInCell="1" allowOverlap="1" wp14:anchorId="2B363506" wp14:editId="7AEFB24A">
                <wp:simplePos x="0" y="0"/>
                <wp:positionH relativeFrom="column">
                  <wp:posOffset>122659</wp:posOffset>
                </wp:positionH>
                <wp:positionV relativeFrom="paragraph">
                  <wp:posOffset>168010</wp:posOffset>
                </wp:positionV>
                <wp:extent cx="4602480" cy="1828944"/>
                <wp:effectExtent l="12700" t="12700" r="20320" b="2540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1828944"/>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D18336" w14:textId="12CC198A" w:rsidR="00F268C6" w:rsidRPr="000D1B58" w:rsidRDefault="00A26AFC" w:rsidP="00EC5A7A">
                            <w:pPr>
                              <w:widowControl w:val="0"/>
                              <w:rPr>
                                <w:b/>
                                <w:bCs/>
                                <w:sz w:val="24"/>
                                <w:szCs w:val="24"/>
                                <w:lang w:val="es-ES"/>
                                <w14:ligatures w14:val="none"/>
                              </w:rPr>
                            </w:pPr>
                            <w:r w:rsidRPr="000D1B58">
                              <w:rPr>
                                <w:b/>
                                <w:bCs/>
                                <w:sz w:val="24"/>
                                <w:szCs w:val="24"/>
                                <w:lang w:val="es-ES"/>
                                <w14:ligatures w14:val="none"/>
                              </w:rPr>
                              <w:t xml:space="preserve">¿Qué es </w:t>
                            </w:r>
                            <w:r w:rsidR="00F268C6" w:rsidRPr="000D1B58">
                              <w:rPr>
                                <w:b/>
                                <w:bCs/>
                                <w:sz w:val="24"/>
                                <w:szCs w:val="24"/>
                                <w:lang w:val="es-ES"/>
                                <w14:ligatures w14:val="none"/>
                              </w:rPr>
                              <w:t>T-SEDA?</w:t>
                            </w:r>
                          </w:p>
                          <w:p w14:paraId="4FA366E3" w14:textId="1884D018" w:rsidR="00F268C6" w:rsidRPr="000D1B58" w:rsidRDefault="000D1B58" w:rsidP="000D1B58">
                            <w:pPr>
                              <w:widowControl w:val="0"/>
                              <w:jc w:val="both"/>
                              <w:rPr>
                                <w:sz w:val="24"/>
                                <w:szCs w:val="24"/>
                                <w:lang w:val="es-ES"/>
                                <w14:ligatures w14:val="none"/>
                              </w:rPr>
                            </w:pPr>
                            <w:r w:rsidRPr="000D1B58">
                              <w:rPr>
                                <w:sz w:val="24"/>
                                <w:szCs w:val="24"/>
                                <w:lang w:val="es-ES"/>
                                <w14:ligatures w14:val="none"/>
                              </w:rPr>
                              <w:t xml:space="preserve">T-SEDA </w:t>
                            </w:r>
                            <w:r>
                              <w:rPr>
                                <w:sz w:val="24"/>
                                <w:szCs w:val="24"/>
                                <w:lang w:val="es-ES"/>
                                <w14:ligatures w14:val="none"/>
                              </w:rPr>
                              <w:t>es</w:t>
                            </w:r>
                            <w:r w:rsidRPr="000D1B58">
                              <w:rPr>
                                <w:sz w:val="24"/>
                                <w:szCs w:val="24"/>
                                <w:lang w:val="es-ES"/>
                                <w14:ligatures w14:val="none"/>
                              </w:rPr>
                              <w:t xml:space="preserve"> la sigla</w:t>
                            </w:r>
                            <w:r w:rsidR="00EF2E96">
                              <w:rPr>
                                <w:sz w:val="24"/>
                                <w:szCs w:val="24"/>
                                <w:lang w:val="es-ES"/>
                                <w14:ligatures w14:val="none"/>
                              </w:rPr>
                              <w:t xml:space="preserve"> </w:t>
                            </w:r>
                            <w:r w:rsidRPr="000D1B58">
                              <w:rPr>
                                <w:sz w:val="24"/>
                                <w:szCs w:val="24"/>
                                <w:lang w:val="es-ES"/>
                                <w14:ligatures w14:val="none"/>
                              </w:rPr>
                              <w:t xml:space="preserve">de </w:t>
                            </w:r>
                            <w:proofErr w:type="spellStart"/>
                            <w:r w:rsidRPr="00EF2E96">
                              <w:rPr>
                                <w:i/>
                                <w:iCs/>
                                <w:sz w:val="24"/>
                                <w:szCs w:val="24"/>
                                <w:lang w:val="es-ES"/>
                                <w14:ligatures w14:val="none"/>
                              </w:rPr>
                              <w:t>Teacher</w:t>
                            </w:r>
                            <w:proofErr w:type="spellEnd"/>
                            <w:r w:rsidRPr="00EF2E96">
                              <w:rPr>
                                <w:i/>
                                <w:iCs/>
                                <w:sz w:val="24"/>
                                <w:szCs w:val="24"/>
                                <w:lang w:val="es-ES"/>
                                <w14:ligatures w14:val="none"/>
                              </w:rPr>
                              <w:t xml:space="preserve"> </w:t>
                            </w:r>
                            <w:proofErr w:type="spellStart"/>
                            <w:r w:rsidRPr="00EF2E96">
                              <w:rPr>
                                <w:i/>
                                <w:iCs/>
                                <w:sz w:val="24"/>
                                <w:szCs w:val="24"/>
                                <w:lang w:val="es-ES"/>
                                <w14:ligatures w14:val="none"/>
                              </w:rPr>
                              <w:t>Scheme</w:t>
                            </w:r>
                            <w:proofErr w:type="spellEnd"/>
                            <w:r w:rsidRPr="00EF2E96">
                              <w:rPr>
                                <w:i/>
                                <w:iCs/>
                                <w:sz w:val="24"/>
                                <w:szCs w:val="24"/>
                                <w:lang w:val="es-ES"/>
                                <w14:ligatures w14:val="none"/>
                              </w:rPr>
                              <w:t xml:space="preserve"> </w:t>
                            </w:r>
                            <w:proofErr w:type="spellStart"/>
                            <w:r w:rsidRPr="00EF2E96">
                              <w:rPr>
                                <w:i/>
                                <w:iCs/>
                                <w:sz w:val="24"/>
                                <w:szCs w:val="24"/>
                                <w:lang w:val="es-ES"/>
                                <w14:ligatures w14:val="none"/>
                              </w:rPr>
                              <w:t>for</w:t>
                            </w:r>
                            <w:proofErr w:type="spellEnd"/>
                            <w:r w:rsidRPr="00EF2E96">
                              <w:rPr>
                                <w:i/>
                                <w:iCs/>
                                <w:sz w:val="24"/>
                                <w:szCs w:val="24"/>
                                <w:lang w:val="es-ES"/>
                                <w14:ligatures w14:val="none"/>
                              </w:rPr>
                              <w:t xml:space="preserve"> </w:t>
                            </w:r>
                            <w:proofErr w:type="spellStart"/>
                            <w:r w:rsidRPr="00EF2E96">
                              <w:rPr>
                                <w:i/>
                                <w:iCs/>
                                <w:sz w:val="24"/>
                                <w:szCs w:val="24"/>
                                <w:lang w:val="es-ES"/>
                                <w14:ligatures w14:val="none"/>
                              </w:rPr>
                              <w:t>Educational</w:t>
                            </w:r>
                            <w:proofErr w:type="spellEnd"/>
                            <w:r w:rsidRPr="00EF2E96">
                              <w:rPr>
                                <w:i/>
                                <w:iCs/>
                                <w:sz w:val="24"/>
                                <w:szCs w:val="24"/>
                                <w:lang w:val="es-ES"/>
                                <w14:ligatures w14:val="none"/>
                              </w:rPr>
                              <w:t xml:space="preserve"> Dialogue</w:t>
                            </w:r>
                            <w:r>
                              <w:rPr>
                                <w:sz w:val="24"/>
                                <w:szCs w:val="24"/>
                                <w:lang w:val="es-ES"/>
                                <w14:ligatures w14:val="none"/>
                              </w:rPr>
                              <w:t xml:space="preserve"> (</w:t>
                            </w:r>
                            <w:r w:rsidR="00EF2E96">
                              <w:rPr>
                                <w:sz w:val="24"/>
                                <w:szCs w:val="24"/>
                                <w:lang w:val="es-ES"/>
                                <w14:ligatures w14:val="none"/>
                              </w:rPr>
                              <w:t>e</w:t>
                            </w:r>
                            <w:r>
                              <w:rPr>
                                <w:sz w:val="24"/>
                                <w:szCs w:val="24"/>
                                <w:lang w:val="es-ES"/>
                                <w14:ligatures w14:val="none"/>
                              </w:rPr>
                              <w:t>squema docente para el diálogo educativo)</w:t>
                            </w:r>
                            <w:r w:rsidRPr="000D1B58">
                              <w:rPr>
                                <w:sz w:val="24"/>
                                <w:szCs w:val="24"/>
                                <w:lang w:val="es-ES"/>
                                <w14:ligatures w14:val="none"/>
                              </w:rPr>
                              <w:t>. Es una colección de herramientas y recursos que l</w:t>
                            </w:r>
                            <w:r w:rsidR="008F7672">
                              <w:rPr>
                                <w:sz w:val="24"/>
                                <w:szCs w:val="24"/>
                                <w:lang w:val="es-ES"/>
                                <w14:ligatures w14:val="none"/>
                              </w:rPr>
                              <w:t>e</w:t>
                            </w:r>
                            <w:r w:rsidRPr="000D1B58">
                              <w:rPr>
                                <w:sz w:val="24"/>
                                <w:szCs w:val="24"/>
                                <w:lang w:val="es-ES"/>
                                <w14:ligatures w14:val="none"/>
                              </w:rPr>
                              <w:t xml:space="preserve"> ayudarán a promover un diálogo de alta calidad en su entorno de aprendizaje. Le ayudará a </w:t>
                            </w:r>
                            <w:r>
                              <w:rPr>
                                <w:sz w:val="24"/>
                                <w:szCs w:val="24"/>
                                <w:lang w:val="es-ES"/>
                                <w14:ligatures w14:val="none"/>
                              </w:rPr>
                              <w:t>investigar</w:t>
                            </w:r>
                            <w:r w:rsidRPr="000D1B58">
                              <w:rPr>
                                <w:sz w:val="24"/>
                                <w:szCs w:val="24"/>
                                <w:lang w:val="es-ES"/>
                                <w14:ligatures w14:val="none"/>
                              </w:rPr>
                              <w:t xml:space="preserve"> información sobre el diálogo en su entorno y realizar los cambios que desea ver.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B363506" id="Text Box 50" o:spid="_x0000_s1044" type="#_x0000_t202" style="position:absolute;margin-left:9.65pt;margin-top:13.25pt;width:362.4pt;height:2in;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" strokecolor="#2791a6" strokeweight="2.5pt" insetpen="t">
                <v:shadow color="#868686"/>
                <v:textbox inset=",7.2pt,,7.2pt">
                  <w:txbxContent>
                    <w:p w14:paraId="1BD18336" w14:textId="12CC198A" w:rsidR="00F268C6" w:rsidRPr="000D1B58" w:rsidRDefault="00A26AFC" w:rsidP="00EC5A7A">
                      <w:pPr>
                        <w:widowControl w:val="0"/>
                        <w:rPr>
                          <w:b/>
                          <w:bCs/>
                          <w:sz w:val="24"/>
                          <w:szCs w:val="24"/>
                          <w:lang w:val="es-ES"/>
                          <w14:ligatures w14:val="none"/>
                        </w:rPr>
                      </w:pPr>
                      <w:r w:rsidRPr="000D1B58">
                        <w:rPr>
                          <w:b/>
                          <w:bCs/>
                          <w:sz w:val="24"/>
                          <w:szCs w:val="24"/>
                          <w:lang w:val="es-ES"/>
                          <w14:ligatures w14:val="none"/>
                        </w:rPr>
                        <w:t xml:space="preserve">¿Qué es </w:t>
                      </w:r>
                      <w:r w:rsidR="00F268C6" w:rsidRPr="000D1B58">
                        <w:rPr>
                          <w:b/>
                          <w:bCs/>
                          <w:sz w:val="24"/>
                          <w:szCs w:val="24"/>
                          <w:lang w:val="es-ES"/>
                          <w14:ligatures w14:val="none"/>
                        </w:rPr>
                        <w:t>T-SEDA?</w:t>
                      </w:r>
                    </w:p>
                    <w:p w14:paraId="4FA366E3" w14:textId="1884D018" w:rsidR="00F268C6" w:rsidRPr="000D1B58" w:rsidRDefault="000D1B58" w:rsidP="000D1B58">
                      <w:pPr>
                        <w:widowControl w:val="0"/>
                        <w:jc w:val="both"/>
                        <w:rPr>
                          <w:sz w:val="24"/>
                          <w:szCs w:val="24"/>
                          <w:lang w:val="es-ES"/>
                          <w14:ligatures w14:val="none"/>
                        </w:rPr>
                      </w:pPr>
                      <w:r w:rsidRPr="000D1B58">
                        <w:rPr>
                          <w:sz w:val="24"/>
                          <w:szCs w:val="24"/>
                          <w:lang w:val="es-ES"/>
                          <w14:ligatures w14:val="none"/>
                        </w:rPr>
                        <w:t xml:space="preserve">T-SEDA </w:t>
                      </w:r>
                      <w:r>
                        <w:rPr>
                          <w:sz w:val="24"/>
                          <w:szCs w:val="24"/>
                          <w:lang w:val="es-ES"/>
                          <w14:ligatures w14:val="none"/>
                        </w:rPr>
                        <w:t>es</w:t>
                      </w:r>
                      <w:r w:rsidRPr="000D1B58">
                        <w:rPr>
                          <w:sz w:val="24"/>
                          <w:szCs w:val="24"/>
                          <w:lang w:val="es-ES"/>
                          <w14:ligatures w14:val="none"/>
                        </w:rPr>
                        <w:t xml:space="preserve"> la sigla</w:t>
                      </w:r>
                      <w:r w:rsidR="00EF2E96">
                        <w:rPr>
                          <w:sz w:val="24"/>
                          <w:szCs w:val="24"/>
                          <w:lang w:val="es-ES"/>
                          <w14:ligatures w14:val="none"/>
                        </w:rPr>
                        <w:t xml:space="preserve"> </w:t>
                      </w:r>
                      <w:r w:rsidRPr="000D1B58">
                        <w:rPr>
                          <w:sz w:val="24"/>
                          <w:szCs w:val="24"/>
                          <w:lang w:val="es-ES"/>
                          <w14:ligatures w14:val="none"/>
                        </w:rPr>
                        <w:t xml:space="preserve">de </w:t>
                      </w:r>
                      <w:proofErr w:type="spellStart"/>
                      <w:r w:rsidRPr="00EF2E96">
                        <w:rPr>
                          <w:i/>
                          <w:iCs/>
                          <w:sz w:val="24"/>
                          <w:szCs w:val="24"/>
                          <w:lang w:val="es-ES"/>
                          <w14:ligatures w14:val="none"/>
                        </w:rPr>
                        <w:t>Teacher</w:t>
                      </w:r>
                      <w:proofErr w:type="spellEnd"/>
                      <w:r w:rsidRPr="00EF2E96">
                        <w:rPr>
                          <w:i/>
                          <w:iCs/>
                          <w:sz w:val="24"/>
                          <w:szCs w:val="24"/>
                          <w:lang w:val="es-ES"/>
                          <w14:ligatures w14:val="none"/>
                        </w:rPr>
                        <w:t xml:space="preserve"> </w:t>
                      </w:r>
                      <w:proofErr w:type="spellStart"/>
                      <w:r w:rsidRPr="00EF2E96">
                        <w:rPr>
                          <w:i/>
                          <w:iCs/>
                          <w:sz w:val="24"/>
                          <w:szCs w:val="24"/>
                          <w:lang w:val="es-ES"/>
                          <w14:ligatures w14:val="none"/>
                        </w:rPr>
                        <w:t>Scheme</w:t>
                      </w:r>
                      <w:proofErr w:type="spellEnd"/>
                      <w:r w:rsidRPr="00EF2E96">
                        <w:rPr>
                          <w:i/>
                          <w:iCs/>
                          <w:sz w:val="24"/>
                          <w:szCs w:val="24"/>
                          <w:lang w:val="es-ES"/>
                          <w14:ligatures w14:val="none"/>
                        </w:rPr>
                        <w:t xml:space="preserve"> </w:t>
                      </w:r>
                      <w:proofErr w:type="spellStart"/>
                      <w:r w:rsidRPr="00EF2E96">
                        <w:rPr>
                          <w:i/>
                          <w:iCs/>
                          <w:sz w:val="24"/>
                          <w:szCs w:val="24"/>
                          <w:lang w:val="es-ES"/>
                          <w14:ligatures w14:val="none"/>
                        </w:rPr>
                        <w:t>for</w:t>
                      </w:r>
                      <w:proofErr w:type="spellEnd"/>
                      <w:r w:rsidRPr="00EF2E96">
                        <w:rPr>
                          <w:i/>
                          <w:iCs/>
                          <w:sz w:val="24"/>
                          <w:szCs w:val="24"/>
                          <w:lang w:val="es-ES"/>
                          <w14:ligatures w14:val="none"/>
                        </w:rPr>
                        <w:t xml:space="preserve"> </w:t>
                      </w:r>
                      <w:proofErr w:type="spellStart"/>
                      <w:r w:rsidRPr="00EF2E96">
                        <w:rPr>
                          <w:i/>
                          <w:iCs/>
                          <w:sz w:val="24"/>
                          <w:szCs w:val="24"/>
                          <w:lang w:val="es-ES"/>
                          <w14:ligatures w14:val="none"/>
                        </w:rPr>
                        <w:t>Educational</w:t>
                      </w:r>
                      <w:proofErr w:type="spellEnd"/>
                      <w:r w:rsidRPr="00EF2E96">
                        <w:rPr>
                          <w:i/>
                          <w:iCs/>
                          <w:sz w:val="24"/>
                          <w:szCs w:val="24"/>
                          <w:lang w:val="es-ES"/>
                          <w14:ligatures w14:val="none"/>
                        </w:rPr>
                        <w:t xml:space="preserve"> Dialogue</w:t>
                      </w:r>
                      <w:r>
                        <w:rPr>
                          <w:sz w:val="24"/>
                          <w:szCs w:val="24"/>
                          <w:lang w:val="es-ES"/>
                          <w14:ligatures w14:val="none"/>
                        </w:rPr>
                        <w:t xml:space="preserve"> (</w:t>
                      </w:r>
                      <w:r w:rsidR="00EF2E96">
                        <w:rPr>
                          <w:sz w:val="24"/>
                          <w:szCs w:val="24"/>
                          <w:lang w:val="es-ES"/>
                          <w14:ligatures w14:val="none"/>
                        </w:rPr>
                        <w:t>e</w:t>
                      </w:r>
                      <w:r>
                        <w:rPr>
                          <w:sz w:val="24"/>
                          <w:szCs w:val="24"/>
                          <w:lang w:val="es-ES"/>
                          <w14:ligatures w14:val="none"/>
                        </w:rPr>
                        <w:t>squema docente para el diálogo educativo)</w:t>
                      </w:r>
                      <w:r w:rsidRPr="000D1B58">
                        <w:rPr>
                          <w:sz w:val="24"/>
                          <w:szCs w:val="24"/>
                          <w:lang w:val="es-ES"/>
                          <w14:ligatures w14:val="none"/>
                        </w:rPr>
                        <w:t>. Es una colección de herramientas y recursos que l</w:t>
                      </w:r>
                      <w:r w:rsidR="008F7672">
                        <w:rPr>
                          <w:sz w:val="24"/>
                          <w:szCs w:val="24"/>
                          <w:lang w:val="es-ES"/>
                          <w14:ligatures w14:val="none"/>
                        </w:rPr>
                        <w:t>e</w:t>
                      </w:r>
                      <w:r w:rsidRPr="000D1B58">
                        <w:rPr>
                          <w:sz w:val="24"/>
                          <w:szCs w:val="24"/>
                          <w:lang w:val="es-ES"/>
                          <w14:ligatures w14:val="none"/>
                        </w:rPr>
                        <w:t xml:space="preserve"> ayudarán a promover un diálogo de alta calidad en su entorno de aprendizaje. Le ayudará a </w:t>
                      </w:r>
                      <w:r>
                        <w:rPr>
                          <w:sz w:val="24"/>
                          <w:szCs w:val="24"/>
                          <w:lang w:val="es-ES"/>
                          <w14:ligatures w14:val="none"/>
                        </w:rPr>
                        <w:t>investigar</w:t>
                      </w:r>
                      <w:r w:rsidRPr="000D1B58">
                        <w:rPr>
                          <w:sz w:val="24"/>
                          <w:szCs w:val="24"/>
                          <w:lang w:val="es-ES"/>
                          <w14:ligatures w14:val="none"/>
                        </w:rPr>
                        <w:t xml:space="preserve"> información sobre el diálogo en su entorno y realizar los cambios que desea ver.</w:t>
                      </w:r>
                    </w:p>
                  </w:txbxContent>
                </v:textbox>
              </v:shape>
            </w:pict>
          </mc:Fallback>
        </mc:AlternateContent>
      </w:r>
    </w:p>
    <w:p w14:paraId="5F56B580" w14:textId="77777777" w:rsidR="0073096C" w:rsidRDefault="0073096C"/>
    <w:p w14:paraId="1C7DDC99" w14:textId="77777777" w:rsidR="0073096C" w:rsidRDefault="0073096C"/>
    <w:p w14:paraId="23849F0B" w14:textId="77777777" w:rsidR="0073096C" w:rsidRDefault="0073096C"/>
    <w:p w14:paraId="31D62B16" w14:textId="77777777" w:rsidR="0073096C" w:rsidRDefault="0073096C"/>
    <w:p w14:paraId="003FA66A" w14:textId="77777777" w:rsidR="0073096C" w:rsidRDefault="0073096C"/>
    <w:p w14:paraId="24DFE58F" w14:textId="77777777" w:rsidR="0073096C" w:rsidRDefault="0073096C"/>
    <w:p w14:paraId="3C766981" w14:textId="77777777" w:rsidR="0073096C" w:rsidRDefault="0073096C"/>
    <w:p w14:paraId="25BA57D3" w14:textId="47CA03C2" w:rsidR="0073096C" w:rsidRDefault="0073096C"/>
    <w:p w14:paraId="78C80AF2" w14:textId="61BD2992" w:rsidR="0073096C" w:rsidRDefault="0073096C"/>
    <w:p w14:paraId="2D58E931" w14:textId="39D7529A" w:rsidR="0073096C" w:rsidRDefault="0073096C"/>
    <w:p w14:paraId="46F6B945" w14:textId="77777777" w:rsidR="0073096C" w:rsidRDefault="0073096C"/>
    <w:p w14:paraId="022E55F3" w14:textId="77777777" w:rsidR="0073096C" w:rsidRDefault="0073096C"/>
    <w:p w14:paraId="46A40280" w14:textId="77777777" w:rsidR="0073096C" w:rsidRDefault="0073096C"/>
    <w:p w14:paraId="1D00BD53" w14:textId="77777777" w:rsidR="0073096C" w:rsidRDefault="0073096C"/>
    <w:p w14:paraId="406BD4F2" w14:textId="77777777" w:rsidR="0073096C" w:rsidRDefault="00F92D0D">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5104" behindDoc="0" locked="0" layoutInCell="1" allowOverlap="1" wp14:anchorId="22DD9AB4" wp14:editId="5897CBA6">
            <wp:simplePos x="0" y="0"/>
            <wp:positionH relativeFrom="column">
              <wp:posOffset>5269230</wp:posOffset>
            </wp:positionH>
            <wp:positionV relativeFrom="paragraph">
              <wp:posOffset>153670</wp:posOffset>
            </wp:positionV>
            <wp:extent cx="344170" cy="34480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4170" cy="344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3D51FCF" w14:textId="77777777" w:rsidR="0073096C" w:rsidRDefault="0073096C"/>
    <w:p w14:paraId="2231FE26" w14:textId="77777777" w:rsidR="0073096C" w:rsidRDefault="0073096C"/>
    <w:p w14:paraId="72EFC940" w14:textId="77777777" w:rsidR="0073096C" w:rsidRDefault="0073096C"/>
    <w:p w14:paraId="74088718" w14:textId="77777777" w:rsidR="0073096C" w:rsidRDefault="0073096C"/>
    <w:p w14:paraId="0633A4D3" w14:textId="77777777" w:rsidR="0073096C" w:rsidRDefault="0073096C"/>
    <w:p w14:paraId="0646E4EF" w14:textId="5929AB9A" w:rsidR="0073096C" w:rsidRDefault="00DF19E7">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01248" behindDoc="0" locked="0" layoutInCell="1" allowOverlap="1" wp14:anchorId="49895700" wp14:editId="5EFD5C7C">
                <wp:simplePos x="0" y="0"/>
                <wp:positionH relativeFrom="column">
                  <wp:posOffset>139700</wp:posOffset>
                </wp:positionH>
                <wp:positionV relativeFrom="paragraph">
                  <wp:posOffset>152400</wp:posOffset>
                </wp:positionV>
                <wp:extent cx="4889500" cy="2250440"/>
                <wp:effectExtent l="12700" t="12700" r="25400" b="2286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225044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96BE97" w14:textId="58DC38D6" w:rsidR="00F268C6" w:rsidRPr="00DF19E7" w:rsidRDefault="00DF19E7" w:rsidP="00EC5A7A">
                            <w:pPr>
                              <w:widowControl w:val="0"/>
                              <w:jc w:val="center"/>
                              <w:rPr>
                                <w:b/>
                                <w:bCs/>
                                <w:sz w:val="28"/>
                                <w:szCs w:val="28"/>
                                <w:lang w:val="es-ES"/>
                                <w14:ligatures w14:val="none"/>
                              </w:rPr>
                            </w:pPr>
                            <w:r w:rsidRPr="00DF19E7">
                              <w:rPr>
                                <w:b/>
                                <w:bCs/>
                                <w:sz w:val="28"/>
                                <w:szCs w:val="28"/>
                                <w:lang w:val="es-ES"/>
                                <w14:ligatures w14:val="none"/>
                              </w:rPr>
                              <w:t xml:space="preserve">Las herramientas centrales de </w:t>
                            </w:r>
                            <w:r w:rsidR="00F268C6" w:rsidRPr="00DF19E7">
                              <w:rPr>
                                <w:b/>
                                <w:bCs/>
                                <w:sz w:val="28"/>
                                <w:szCs w:val="28"/>
                                <w:lang w:val="es-ES"/>
                                <w14:ligatures w14:val="none"/>
                              </w:rPr>
                              <w:t xml:space="preserve">T-SEDA </w:t>
                            </w:r>
                          </w:p>
                          <w:p w14:paraId="1B625363" w14:textId="3E77039E" w:rsidR="00B10D0E" w:rsidRPr="00DF19E7" w:rsidRDefault="00DF19E7" w:rsidP="00B10D0E">
                            <w:pPr>
                              <w:widowControl w:val="0"/>
                              <w:jc w:val="both"/>
                              <w:rPr>
                                <w:sz w:val="24"/>
                                <w:szCs w:val="24"/>
                                <w:lang w:val="es-ES"/>
                                <w14:ligatures w14:val="none"/>
                              </w:rPr>
                            </w:pPr>
                            <w:r w:rsidRPr="00DF19E7">
                              <w:rPr>
                                <w:sz w:val="24"/>
                                <w:szCs w:val="24"/>
                                <w:lang w:val="es-ES"/>
                                <w14:ligatures w14:val="none"/>
                              </w:rPr>
                              <w:t xml:space="preserve">Hay tres herramientas centrales que le permitirán realizar su </w:t>
                            </w:r>
                            <w:r>
                              <w:rPr>
                                <w:sz w:val="24"/>
                                <w:szCs w:val="24"/>
                                <w:lang w:val="es-ES"/>
                                <w14:ligatures w14:val="none"/>
                              </w:rPr>
                              <w:t>investigación</w:t>
                            </w:r>
                            <w:r w:rsidRPr="00DF19E7">
                              <w:rPr>
                                <w:sz w:val="24"/>
                                <w:szCs w:val="24"/>
                                <w:lang w:val="es-ES"/>
                                <w14:ligatures w14:val="none"/>
                              </w:rPr>
                              <w:t xml:space="preserve"> para identificar sistemáticamente cómo es el diálogo de su</w:t>
                            </w:r>
                            <w:r w:rsidR="00573AB9">
                              <w:rPr>
                                <w:sz w:val="24"/>
                                <w:szCs w:val="24"/>
                                <w:lang w:val="es-ES"/>
                                <w14:ligatures w14:val="none"/>
                              </w:rPr>
                              <w:t>s</w:t>
                            </w:r>
                            <w:r w:rsidRPr="00DF19E7">
                              <w:rPr>
                                <w:sz w:val="24"/>
                                <w:szCs w:val="24"/>
                                <w:lang w:val="es-ES"/>
                                <w14:ligatures w14:val="none"/>
                              </w:rPr>
                              <w:t xml:space="preserve"> </w:t>
                            </w:r>
                            <w:r w:rsidR="00573AB9">
                              <w:rPr>
                                <w:sz w:val="24"/>
                                <w:szCs w:val="24"/>
                                <w:lang w:val="es-ES"/>
                                <w14:ligatures w14:val="none"/>
                              </w:rPr>
                              <w:t>estudiantes</w:t>
                            </w:r>
                            <w:r w:rsidRPr="00DF19E7">
                              <w:rPr>
                                <w:sz w:val="24"/>
                                <w:szCs w:val="24"/>
                                <w:lang w:val="es-ES"/>
                                <w14:ligatures w14:val="none"/>
                              </w:rPr>
                              <w:t xml:space="preserve"> y su propia práctica (Herramienta 1), cómo utilizar esto como punto de partida para desarrollar una </w:t>
                            </w:r>
                            <w:r>
                              <w:rPr>
                                <w:sz w:val="24"/>
                                <w:szCs w:val="24"/>
                                <w:lang w:val="es-ES"/>
                                <w14:ligatures w14:val="none"/>
                              </w:rPr>
                              <w:t>investigación</w:t>
                            </w:r>
                            <w:r w:rsidRPr="00DF19E7">
                              <w:rPr>
                                <w:sz w:val="24"/>
                                <w:szCs w:val="24"/>
                                <w:lang w:val="es-ES"/>
                                <w14:ligatures w14:val="none"/>
                              </w:rPr>
                              <w:t xml:space="preserve"> (Herramienta 2) y un esquema de codificación de diálogo para </w:t>
                            </w:r>
                            <w:r w:rsidR="008F7672">
                              <w:rPr>
                                <w:sz w:val="24"/>
                                <w:szCs w:val="24"/>
                                <w:lang w:val="es-ES"/>
                                <w14:ligatures w14:val="none"/>
                              </w:rPr>
                              <w:t xml:space="preserve">guiar </w:t>
                            </w:r>
                            <w:r>
                              <w:rPr>
                                <w:sz w:val="24"/>
                                <w:szCs w:val="24"/>
                                <w:lang w:val="es-ES"/>
                                <w14:ligatures w14:val="none"/>
                              </w:rPr>
                              <w:t xml:space="preserve">el análisis </w:t>
                            </w:r>
                            <w:r w:rsidRPr="00DF19E7">
                              <w:rPr>
                                <w:sz w:val="24"/>
                                <w:szCs w:val="24"/>
                                <w:lang w:val="es-ES"/>
                                <w14:ligatures w14:val="none"/>
                              </w:rPr>
                              <w:t>(Herramienta 3). E</w:t>
                            </w:r>
                            <w:r>
                              <w:rPr>
                                <w:sz w:val="24"/>
                                <w:szCs w:val="24"/>
                                <w:lang w:val="es-ES"/>
                                <w14:ligatures w14:val="none"/>
                              </w:rPr>
                              <w:t>n el</w:t>
                            </w:r>
                            <w:r w:rsidRPr="00DF19E7">
                              <w:rPr>
                                <w:sz w:val="24"/>
                                <w:szCs w:val="24"/>
                                <w:lang w:val="es-ES"/>
                                <w14:ligatures w14:val="none"/>
                              </w:rPr>
                              <w:t xml:space="preserve"> </w:t>
                            </w:r>
                            <w:r>
                              <w:rPr>
                                <w:sz w:val="24"/>
                                <w:szCs w:val="24"/>
                                <w:lang w:val="es-ES"/>
                                <w14:ligatures w14:val="none"/>
                              </w:rPr>
                              <w:t>kit</w:t>
                            </w:r>
                            <w:r w:rsidRPr="00DF19E7">
                              <w:rPr>
                                <w:sz w:val="24"/>
                                <w:szCs w:val="24"/>
                                <w:lang w:val="es-ES"/>
                                <w14:ligatures w14:val="none"/>
                              </w:rPr>
                              <w:t xml:space="preserve"> </w:t>
                            </w:r>
                            <w:r>
                              <w:rPr>
                                <w:sz w:val="24"/>
                                <w:szCs w:val="24"/>
                                <w:lang w:val="es-ES"/>
                                <w14:ligatures w14:val="none"/>
                              </w:rPr>
                              <w:t xml:space="preserve">se </w:t>
                            </w:r>
                            <w:r w:rsidRPr="00DF19E7">
                              <w:rPr>
                                <w:sz w:val="24"/>
                                <w:szCs w:val="24"/>
                                <w:lang w:val="es-ES"/>
                                <w14:ligatures w14:val="none"/>
                              </w:rPr>
                              <w:t xml:space="preserve">explica cómo puede utilizar cada una de estas herramientas. </w:t>
                            </w:r>
                            <w:r w:rsidR="00B10D0E" w:rsidRPr="00B10D0E">
                              <w:rPr>
                                <w:sz w:val="24"/>
                                <w:szCs w:val="24"/>
                                <w:lang w:val="es-ES"/>
                                <w14:ligatures w14:val="none"/>
                              </w:rPr>
                              <w:t>Hay una variedad de herramientas de observación y consejos en las secciones 2 a 5.</w:t>
                            </w:r>
                          </w:p>
                          <w:p w14:paraId="3E1AB4D8" w14:textId="2625AF8B" w:rsidR="00F268C6" w:rsidRPr="00DF19E7" w:rsidRDefault="00B10D0E" w:rsidP="00DF19E7">
                            <w:pPr>
                              <w:widowControl w:val="0"/>
                              <w:jc w:val="both"/>
                              <w:rPr>
                                <w:sz w:val="24"/>
                                <w:szCs w:val="24"/>
                                <w:lang w:val="es-ES"/>
                                <w14:ligatures w14:val="none"/>
                              </w:rPr>
                            </w:pPr>
                            <w:r>
                              <w:rPr>
                                <w:sz w:val="24"/>
                                <w:szCs w:val="24"/>
                                <w:lang w:val="es-ES"/>
                                <w14:ligatures w14:val="none"/>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9895700" id="Text Box 54" o:spid="_x0000_s1045" type="#_x0000_t202" style="position:absolute;margin-left:11pt;margin-top:12pt;width:385pt;height:177.2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" strokecolor="#2791a6" strokeweight="2.5pt" insetpen="t">
                <v:shadow color="#868686"/>
                <v:textbox inset=",7.2pt,,7.2pt">
                  <w:txbxContent>
                    <w:p w14:paraId="7C96BE97" w14:textId="58DC38D6" w:rsidR="00F268C6" w:rsidRPr="00DF19E7" w:rsidRDefault="00DF19E7" w:rsidP="00EC5A7A">
                      <w:pPr>
                        <w:widowControl w:val="0"/>
                        <w:jc w:val="center"/>
                        <w:rPr>
                          <w:b/>
                          <w:bCs/>
                          <w:sz w:val="28"/>
                          <w:szCs w:val="28"/>
                          <w:lang w:val="es-ES"/>
                          <w14:ligatures w14:val="none"/>
                        </w:rPr>
                      </w:pPr>
                      <w:r w:rsidRPr="00DF19E7">
                        <w:rPr>
                          <w:b/>
                          <w:bCs/>
                          <w:sz w:val="28"/>
                          <w:szCs w:val="28"/>
                          <w:lang w:val="es-ES"/>
                          <w14:ligatures w14:val="none"/>
                        </w:rPr>
                        <w:t xml:space="preserve">Las herramientas centrales de </w:t>
                      </w:r>
                      <w:r w:rsidR="00F268C6" w:rsidRPr="00DF19E7">
                        <w:rPr>
                          <w:b/>
                          <w:bCs/>
                          <w:sz w:val="28"/>
                          <w:szCs w:val="28"/>
                          <w:lang w:val="es-ES"/>
                          <w14:ligatures w14:val="none"/>
                        </w:rPr>
                        <w:t xml:space="preserve">T-SEDA </w:t>
                      </w:r>
                    </w:p>
                    <w:p w14:paraId="1B625363" w14:textId="3E77039E" w:rsidR="00B10D0E" w:rsidRPr="00DF19E7" w:rsidRDefault="00DF19E7" w:rsidP="00B10D0E">
                      <w:pPr>
                        <w:widowControl w:val="0"/>
                        <w:jc w:val="both"/>
                        <w:rPr>
                          <w:sz w:val="24"/>
                          <w:szCs w:val="24"/>
                          <w:lang w:val="es-ES"/>
                          <w14:ligatures w14:val="none"/>
                        </w:rPr>
                      </w:pPr>
                      <w:r w:rsidRPr="00DF19E7">
                        <w:rPr>
                          <w:sz w:val="24"/>
                          <w:szCs w:val="24"/>
                          <w:lang w:val="es-ES"/>
                          <w14:ligatures w14:val="none"/>
                        </w:rPr>
                        <w:t xml:space="preserve">Hay tres herramientas centrales que le permitirán realizar su </w:t>
                      </w:r>
                      <w:r>
                        <w:rPr>
                          <w:sz w:val="24"/>
                          <w:szCs w:val="24"/>
                          <w:lang w:val="es-ES"/>
                          <w14:ligatures w14:val="none"/>
                        </w:rPr>
                        <w:t>investigación</w:t>
                      </w:r>
                      <w:r w:rsidRPr="00DF19E7">
                        <w:rPr>
                          <w:sz w:val="24"/>
                          <w:szCs w:val="24"/>
                          <w:lang w:val="es-ES"/>
                          <w14:ligatures w14:val="none"/>
                        </w:rPr>
                        <w:t xml:space="preserve"> para identificar sistemáticamente cómo es el diálogo de su</w:t>
                      </w:r>
                      <w:r w:rsidR="00573AB9">
                        <w:rPr>
                          <w:sz w:val="24"/>
                          <w:szCs w:val="24"/>
                          <w:lang w:val="es-ES"/>
                          <w14:ligatures w14:val="none"/>
                        </w:rPr>
                        <w:t>s</w:t>
                      </w:r>
                      <w:r w:rsidRPr="00DF19E7">
                        <w:rPr>
                          <w:sz w:val="24"/>
                          <w:szCs w:val="24"/>
                          <w:lang w:val="es-ES"/>
                          <w14:ligatures w14:val="none"/>
                        </w:rPr>
                        <w:t xml:space="preserve"> </w:t>
                      </w:r>
                      <w:r w:rsidR="00573AB9">
                        <w:rPr>
                          <w:sz w:val="24"/>
                          <w:szCs w:val="24"/>
                          <w:lang w:val="es-ES"/>
                          <w14:ligatures w14:val="none"/>
                        </w:rPr>
                        <w:t>estudiantes</w:t>
                      </w:r>
                      <w:r w:rsidRPr="00DF19E7">
                        <w:rPr>
                          <w:sz w:val="24"/>
                          <w:szCs w:val="24"/>
                          <w:lang w:val="es-ES"/>
                          <w14:ligatures w14:val="none"/>
                        </w:rPr>
                        <w:t xml:space="preserve"> y su propia práctica (Herramienta 1), cómo utilizar esto como punto de partida para desarrollar una </w:t>
                      </w:r>
                      <w:r>
                        <w:rPr>
                          <w:sz w:val="24"/>
                          <w:szCs w:val="24"/>
                          <w:lang w:val="es-ES"/>
                          <w14:ligatures w14:val="none"/>
                        </w:rPr>
                        <w:t>investigación</w:t>
                      </w:r>
                      <w:r w:rsidRPr="00DF19E7">
                        <w:rPr>
                          <w:sz w:val="24"/>
                          <w:szCs w:val="24"/>
                          <w:lang w:val="es-ES"/>
                          <w14:ligatures w14:val="none"/>
                        </w:rPr>
                        <w:t xml:space="preserve"> (Herramienta 2) y un esquema de codificación de diálogo para </w:t>
                      </w:r>
                      <w:r w:rsidR="008F7672">
                        <w:rPr>
                          <w:sz w:val="24"/>
                          <w:szCs w:val="24"/>
                          <w:lang w:val="es-ES"/>
                          <w14:ligatures w14:val="none"/>
                        </w:rPr>
                        <w:t xml:space="preserve">guiar </w:t>
                      </w:r>
                      <w:r>
                        <w:rPr>
                          <w:sz w:val="24"/>
                          <w:szCs w:val="24"/>
                          <w:lang w:val="es-ES"/>
                          <w14:ligatures w14:val="none"/>
                        </w:rPr>
                        <w:t xml:space="preserve">el análisis </w:t>
                      </w:r>
                      <w:r w:rsidRPr="00DF19E7">
                        <w:rPr>
                          <w:sz w:val="24"/>
                          <w:szCs w:val="24"/>
                          <w:lang w:val="es-ES"/>
                          <w14:ligatures w14:val="none"/>
                        </w:rPr>
                        <w:t>(Herramienta 3). E</w:t>
                      </w:r>
                      <w:r>
                        <w:rPr>
                          <w:sz w:val="24"/>
                          <w:szCs w:val="24"/>
                          <w:lang w:val="es-ES"/>
                          <w14:ligatures w14:val="none"/>
                        </w:rPr>
                        <w:t>n el</w:t>
                      </w:r>
                      <w:r w:rsidRPr="00DF19E7">
                        <w:rPr>
                          <w:sz w:val="24"/>
                          <w:szCs w:val="24"/>
                          <w:lang w:val="es-ES"/>
                          <w14:ligatures w14:val="none"/>
                        </w:rPr>
                        <w:t xml:space="preserve"> </w:t>
                      </w:r>
                      <w:r>
                        <w:rPr>
                          <w:sz w:val="24"/>
                          <w:szCs w:val="24"/>
                          <w:lang w:val="es-ES"/>
                          <w14:ligatures w14:val="none"/>
                        </w:rPr>
                        <w:t>kit</w:t>
                      </w:r>
                      <w:r w:rsidRPr="00DF19E7">
                        <w:rPr>
                          <w:sz w:val="24"/>
                          <w:szCs w:val="24"/>
                          <w:lang w:val="es-ES"/>
                          <w14:ligatures w14:val="none"/>
                        </w:rPr>
                        <w:t xml:space="preserve"> </w:t>
                      </w:r>
                      <w:r>
                        <w:rPr>
                          <w:sz w:val="24"/>
                          <w:szCs w:val="24"/>
                          <w:lang w:val="es-ES"/>
                          <w14:ligatures w14:val="none"/>
                        </w:rPr>
                        <w:t xml:space="preserve">se </w:t>
                      </w:r>
                      <w:r w:rsidRPr="00DF19E7">
                        <w:rPr>
                          <w:sz w:val="24"/>
                          <w:szCs w:val="24"/>
                          <w:lang w:val="es-ES"/>
                          <w14:ligatures w14:val="none"/>
                        </w:rPr>
                        <w:t xml:space="preserve">explica cómo puede utilizar cada una de estas herramientas. </w:t>
                      </w:r>
                      <w:r w:rsidR="00B10D0E" w:rsidRPr="00B10D0E">
                        <w:rPr>
                          <w:sz w:val="24"/>
                          <w:szCs w:val="24"/>
                          <w:lang w:val="es-ES"/>
                          <w14:ligatures w14:val="none"/>
                        </w:rPr>
                        <w:t>Hay una variedad de herramientas de observación y consejos en la</w:t>
                      </w:r>
                      <w:r w:rsidR="00B10D0E" w:rsidRPr="00B10D0E">
                        <w:rPr>
                          <w:sz w:val="24"/>
                          <w:szCs w:val="24"/>
                          <w:lang w:val="es-ES"/>
                          <w14:ligatures w14:val="none"/>
                        </w:rPr>
                        <w:t>s</w:t>
                      </w:r>
                      <w:r w:rsidR="00B10D0E" w:rsidRPr="00B10D0E">
                        <w:rPr>
                          <w:sz w:val="24"/>
                          <w:szCs w:val="24"/>
                          <w:lang w:val="es-ES"/>
                          <w14:ligatures w14:val="none"/>
                        </w:rPr>
                        <w:t xml:space="preserve"> </w:t>
                      </w:r>
                      <w:r w:rsidR="00B10D0E" w:rsidRPr="00B10D0E">
                        <w:rPr>
                          <w:sz w:val="24"/>
                          <w:szCs w:val="24"/>
                          <w:lang w:val="es-ES"/>
                          <w14:ligatures w14:val="none"/>
                        </w:rPr>
                        <w:t>s</w:t>
                      </w:r>
                      <w:r w:rsidR="00B10D0E" w:rsidRPr="00B10D0E">
                        <w:rPr>
                          <w:sz w:val="24"/>
                          <w:szCs w:val="24"/>
                          <w:lang w:val="es-ES"/>
                          <w14:ligatures w14:val="none"/>
                        </w:rPr>
                        <w:t>ecci</w:t>
                      </w:r>
                      <w:r w:rsidR="00B10D0E" w:rsidRPr="00B10D0E">
                        <w:rPr>
                          <w:sz w:val="24"/>
                          <w:szCs w:val="24"/>
                          <w:lang w:val="es-ES"/>
                          <w14:ligatures w14:val="none"/>
                        </w:rPr>
                        <w:t>o</w:t>
                      </w:r>
                      <w:r w:rsidR="00B10D0E" w:rsidRPr="00B10D0E">
                        <w:rPr>
                          <w:sz w:val="24"/>
                          <w:szCs w:val="24"/>
                          <w:lang w:val="es-ES"/>
                          <w14:ligatures w14:val="none"/>
                        </w:rPr>
                        <w:t>n</w:t>
                      </w:r>
                      <w:r w:rsidR="00B10D0E" w:rsidRPr="00B10D0E">
                        <w:rPr>
                          <w:sz w:val="24"/>
                          <w:szCs w:val="24"/>
                          <w:lang w:val="es-ES"/>
                          <w14:ligatures w14:val="none"/>
                        </w:rPr>
                        <w:t xml:space="preserve">es </w:t>
                      </w:r>
                      <w:r w:rsidR="00B10D0E" w:rsidRPr="00B10D0E">
                        <w:rPr>
                          <w:sz w:val="24"/>
                          <w:szCs w:val="24"/>
                          <w:lang w:val="es-ES"/>
                          <w14:ligatures w14:val="none"/>
                        </w:rPr>
                        <w:t>2</w:t>
                      </w:r>
                      <w:r w:rsidR="00B10D0E" w:rsidRPr="00B10D0E">
                        <w:rPr>
                          <w:sz w:val="24"/>
                          <w:szCs w:val="24"/>
                          <w:lang w:val="es-ES"/>
                          <w14:ligatures w14:val="none"/>
                        </w:rPr>
                        <w:t xml:space="preserve"> a </w:t>
                      </w:r>
                      <w:r w:rsidR="00B10D0E" w:rsidRPr="00B10D0E">
                        <w:rPr>
                          <w:sz w:val="24"/>
                          <w:szCs w:val="24"/>
                          <w:lang w:val="es-ES"/>
                          <w14:ligatures w14:val="none"/>
                        </w:rPr>
                        <w:t>5.</w:t>
                      </w:r>
                    </w:p>
                    <w:p w14:paraId="3E1AB4D8" w14:textId="2625AF8B" w:rsidR="00F268C6" w:rsidRPr="00DF19E7" w:rsidRDefault="00B10D0E" w:rsidP="00DF19E7">
                      <w:pPr>
                        <w:widowControl w:val="0"/>
                        <w:jc w:val="both"/>
                        <w:rPr>
                          <w:sz w:val="24"/>
                          <w:szCs w:val="24"/>
                          <w:lang w:val="es-ES"/>
                          <w14:ligatures w14:val="none"/>
                        </w:rPr>
                      </w:pPr>
                      <w:r>
                        <w:rPr>
                          <w:sz w:val="24"/>
                          <w:szCs w:val="24"/>
                          <w:lang w:val="es-ES"/>
                          <w14:ligatures w14:val="none"/>
                        </w:rPr>
                        <w:t xml:space="preserve"> </w:t>
                      </w:r>
                    </w:p>
                  </w:txbxContent>
                </v:textbox>
              </v:shape>
            </w:pict>
          </mc:Fallback>
        </mc:AlternateContent>
      </w:r>
      <w:r w:rsidR="00EC5A7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8176" behindDoc="0" locked="0" layoutInCell="1" allowOverlap="1" wp14:anchorId="3CC11CF8" wp14:editId="28BAB7BC">
                <wp:simplePos x="0" y="0"/>
                <wp:positionH relativeFrom="column">
                  <wp:posOffset>5843905</wp:posOffset>
                </wp:positionH>
                <wp:positionV relativeFrom="paragraph">
                  <wp:posOffset>3004185</wp:posOffset>
                </wp:positionV>
                <wp:extent cx="3736975" cy="1234440"/>
                <wp:effectExtent l="14605" t="13335" r="20320" b="190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123444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977410" w14:textId="21AA608D" w:rsidR="00F268C6" w:rsidRPr="00BE6AAD" w:rsidRDefault="00BE6AAD" w:rsidP="00EC5A7A">
                            <w:pPr>
                              <w:widowControl w:val="0"/>
                              <w:spacing w:after="0"/>
                              <w:jc w:val="both"/>
                              <w:rPr>
                                <w:sz w:val="24"/>
                                <w:szCs w:val="24"/>
                                <w:lang w:val="es-ES"/>
                                <w14:ligatures w14:val="none"/>
                              </w:rPr>
                            </w:pPr>
                            <w:r w:rsidRPr="00BE6AAD">
                              <w:rPr>
                                <w:sz w:val="24"/>
                                <w:szCs w:val="24"/>
                                <w:lang w:val="es-ES"/>
                                <w14:ligatures w14:val="none"/>
                              </w:rPr>
                              <w:t xml:space="preserve">Las buenas investigaciones comienzan identificando aspectos problemáticos, desconcertantes o interesantes de la práctica. Su </w:t>
                            </w:r>
                            <w:proofErr w:type="gramStart"/>
                            <w:r w:rsidRPr="00BE6AAD">
                              <w:rPr>
                                <w:sz w:val="24"/>
                                <w:szCs w:val="24"/>
                                <w:lang w:val="es-ES"/>
                                <w14:ligatures w14:val="none"/>
                              </w:rPr>
                              <w:t>auto</w:t>
                            </w:r>
                            <w:r>
                              <w:rPr>
                                <w:sz w:val="24"/>
                                <w:szCs w:val="24"/>
                                <w:lang w:val="es-ES"/>
                                <w14:ligatures w14:val="none"/>
                              </w:rPr>
                              <w:t>-evaluación</w:t>
                            </w:r>
                            <w:proofErr w:type="gramEnd"/>
                            <w:r w:rsidRPr="00BE6AAD">
                              <w:rPr>
                                <w:sz w:val="24"/>
                                <w:szCs w:val="24"/>
                                <w:lang w:val="es-ES"/>
                                <w14:ligatures w14:val="none"/>
                              </w:rPr>
                              <w:t xml:space="preserve"> lo ayudará a hacer esto y a descubrir en qué desea enfocar su </w:t>
                            </w:r>
                            <w:r>
                              <w:rPr>
                                <w:sz w:val="24"/>
                                <w:szCs w:val="24"/>
                                <w:lang w:val="es-ES"/>
                                <w14:ligatures w14:val="none"/>
                              </w:rPr>
                              <w:t>investigación</w:t>
                            </w:r>
                            <w:r w:rsidRPr="00BE6AAD">
                              <w:rPr>
                                <w:sz w:val="24"/>
                                <w:szCs w:val="24"/>
                                <w:lang w:val="es-ES"/>
                                <w14:ligatures w14:val="none"/>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CC11CF8" id="Text Box 57" o:spid="_x0000_s1046" type="#_x0000_t202" style="position:absolute;margin-left:460.15pt;margin-top:236.55pt;width:294.25pt;height:97.2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" strokecolor="#2791a6" strokeweight="2.5pt" insetpen="t">
                <v:shadow color="#868686"/>
                <v:textbox inset=",7.2pt,,7.2pt">
                  <w:txbxContent>
                    <w:p w14:paraId="16977410" w14:textId="21AA608D" w:rsidR="00F268C6" w:rsidRPr="00BE6AAD" w:rsidRDefault="00BE6AAD" w:rsidP="00EC5A7A">
                      <w:pPr>
                        <w:widowControl w:val="0"/>
                        <w:spacing w:after="0"/>
                        <w:jc w:val="both"/>
                        <w:rPr>
                          <w:sz w:val="24"/>
                          <w:szCs w:val="24"/>
                          <w:lang w:val="es-ES"/>
                          <w14:ligatures w14:val="none"/>
                        </w:rPr>
                      </w:pPr>
                      <w:r w:rsidRPr="00BE6AAD">
                        <w:rPr>
                          <w:sz w:val="24"/>
                          <w:szCs w:val="24"/>
                          <w:lang w:val="es-ES"/>
                          <w14:ligatures w14:val="none"/>
                        </w:rPr>
                        <w:t xml:space="preserve">Las buenas investigaciones comienzan identificando aspectos problemáticos, desconcertantes o interesantes de la práctica. Su </w:t>
                      </w:r>
                      <w:proofErr w:type="gramStart"/>
                      <w:r w:rsidRPr="00BE6AAD">
                        <w:rPr>
                          <w:sz w:val="24"/>
                          <w:szCs w:val="24"/>
                          <w:lang w:val="es-ES"/>
                          <w14:ligatures w14:val="none"/>
                        </w:rPr>
                        <w:t>auto</w:t>
                      </w:r>
                      <w:r>
                        <w:rPr>
                          <w:sz w:val="24"/>
                          <w:szCs w:val="24"/>
                          <w:lang w:val="es-ES"/>
                          <w14:ligatures w14:val="none"/>
                        </w:rPr>
                        <w:t>-evaluación</w:t>
                      </w:r>
                      <w:proofErr w:type="gramEnd"/>
                      <w:r w:rsidRPr="00BE6AAD">
                        <w:rPr>
                          <w:sz w:val="24"/>
                          <w:szCs w:val="24"/>
                          <w:lang w:val="es-ES"/>
                          <w14:ligatures w14:val="none"/>
                        </w:rPr>
                        <w:t xml:space="preserve"> lo ayudará a hacer esto y a descubrir en qué desea enfocar su </w:t>
                      </w:r>
                      <w:r>
                        <w:rPr>
                          <w:sz w:val="24"/>
                          <w:szCs w:val="24"/>
                          <w:lang w:val="es-ES"/>
                          <w14:ligatures w14:val="none"/>
                        </w:rPr>
                        <w:t>investigación</w:t>
                      </w:r>
                      <w:r w:rsidRPr="00BE6AAD">
                        <w:rPr>
                          <w:sz w:val="24"/>
                          <w:szCs w:val="24"/>
                          <w:lang w:val="es-ES"/>
                          <w14:ligatures w14:val="none"/>
                        </w:rPr>
                        <w:t>.</w:t>
                      </w:r>
                    </w:p>
                  </w:txbxContent>
                </v:textbox>
              </v:shape>
            </w:pict>
          </mc:Fallback>
        </mc:AlternateContent>
      </w:r>
      <w:r w:rsidR="00EC5A7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9200" behindDoc="0" locked="0" layoutInCell="1" allowOverlap="1" wp14:anchorId="0F5E34ED" wp14:editId="1E275D9F">
                <wp:simplePos x="0" y="0"/>
                <wp:positionH relativeFrom="column">
                  <wp:posOffset>5847080</wp:posOffset>
                </wp:positionH>
                <wp:positionV relativeFrom="paragraph">
                  <wp:posOffset>4375785</wp:posOffset>
                </wp:positionV>
                <wp:extent cx="3721735" cy="883920"/>
                <wp:effectExtent l="17780" t="13335" r="13335" b="1714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88392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08C3D9" w14:textId="655A7CF6" w:rsidR="00F268C6" w:rsidRPr="00BE6AAD" w:rsidRDefault="00BE6AAD" w:rsidP="00EC5A7A">
                            <w:pPr>
                              <w:widowControl w:val="0"/>
                              <w:spacing w:after="0"/>
                              <w:jc w:val="both"/>
                              <w:rPr>
                                <w:sz w:val="24"/>
                                <w:szCs w:val="24"/>
                                <w:lang w:val="es-ES"/>
                                <w14:ligatures w14:val="none"/>
                              </w:rPr>
                            </w:pPr>
                            <w:r w:rsidRPr="00BE6AAD">
                              <w:rPr>
                                <w:sz w:val="24"/>
                                <w:szCs w:val="24"/>
                                <w:lang w:val="es-ES"/>
                                <w14:ligatures w14:val="none"/>
                              </w:rPr>
                              <w:t xml:space="preserve">Esta guía lo </w:t>
                            </w:r>
                            <w:r>
                              <w:rPr>
                                <w:sz w:val="24"/>
                                <w:szCs w:val="24"/>
                                <w:lang w:val="es-ES"/>
                                <w14:ligatures w14:val="none"/>
                              </w:rPr>
                              <w:t>orientará en</w:t>
                            </w:r>
                            <w:r w:rsidRPr="00BE6AAD">
                              <w:rPr>
                                <w:sz w:val="24"/>
                                <w:szCs w:val="24"/>
                                <w:lang w:val="es-ES"/>
                                <w14:ligatures w14:val="none"/>
                              </w:rPr>
                              <w:t xml:space="preserve"> </w:t>
                            </w:r>
                            <w:r>
                              <w:rPr>
                                <w:sz w:val="24"/>
                                <w:szCs w:val="24"/>
                                <w:lang w:val="es-ES"/>
                                <w14:ligatures w14:val="none"/>
                              </w:rPr>
                              <w:t>el</w:t>
                            </w:r>
                            <w:r w:rsidRPr="00BE6AAD">
                              <w:rPr>
                                <w:sz w:val="24"/>
                                <w:szCs w:val="24"/>
                                <w:lang w:val="es-ES"/>
                                <w14:ligatures w14:val="none"/>
                              </w:rPr>
                              <w:t xml:space="preserve"> proceso de establecer una investigación sobre el diálogo.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F5E34ED" id="Text Box 56" o:spid="_x0000_s1047" type="#_x0000_t202" style="position:absolute;margin-left:460.4pt;margin-top:344.55pt;width:293.05pt;height:69.6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" strokecolor="#2791a6" strokeweight="2.5pt" insetpen="t">
                <v:shadow color="#868686"/>
                <v:textbox inset=",7.2pt,,7.2pt">
                  <w:txbxContent>
                    <w:p w14:paraId="4808C3D9" w14:textId="655A7CF6" w:rsidR="00F268C6" w:rsidRPr="00BE6AAD" w:rsidRDefault="00BE6AAD" w:rsidP="00EC5A7A">
                      <w:pPr>
                        <w:widowControl w:val="0"/>
                        <w:spacing w:after="0"/>
                        <w:jc w:val="both"/>
                        <w:rPr>
                          <w:sz w:val="24"/>
                          <w:szCs w:val="24"/>
                          <w:lang w:val="es-ES"/>
                          <w14:ligatures w14:val="none"/>
                        </w:rPr>
                      </w:pPr>
                      <w:r w:rsidRPr="00BE6AAD">
                        <w:rPr>
                          <w:sz w:val="24"/>
                          <w:szCs w:val="24"/>
                          <w:lang w:val="es-ES"/>
                          <w14:ligatures w14:val="none"/>
                        </w:rPr>
                        <w:t xml:space="preserve">Esta guía lo </w:t>
                      </w:r>
                      <w:r>
                        <w:rPr>
                          <w:sz w:val="24"/>
                          <w:szCs w:val="24"/>
                          <w:lang w:val="es-ES"/>
                          <w14:ligatures w14:val="none"/>
                        </w:rPr>
                        <w:t>orientará en</w:t>
                      </w:r>
                      <w:r w:rsidRPr="00BE6AAD">
                        <w:rPr>
                          <w:sz w:val="24"/>
                          <w:szCs w:val="24"/>
                          <w:lang w:val="es-ES"/>
                          <w14:ligatures w14:val="none"/>
                        </w:rPr>
                        <w:t xml:space="preserve"> </w:t>
                      </w:r>
                      <w:r>
                        <w:rPr>
                          <w:sz w:val="24"/>
                          <w:szCs w:val="24"/>
                          <w:lang w:val="es-ES"/>
                          <w14:ligatures w14:val="none"/>
                        </w:rPr>
                        <w:t>el</w:t>
                      </w:r>
                      <w:r w:rsidRPr="00BE6AAD">
                        <w:rPr>
                          <w:sz w:val="24"/>
                          <w:szCs w:val="24"/>
                          <w:lang w:val="es-ES"/>
                          <w14:ligatures w14:val="none"/>
                        </w:rPr>
                        <w:t xml:space="preserve"> proceso de establecer una investigación sobre el diálogo.</w:t>
                      </w:r>
                    </w:p>
                  </w:txbxContent>
                </v:textbox>
              </v:shape>
            </w:pict>
          </mc:Fallback>
        </mc:AlternateContent>
      </w:r>
      <w:r w:rsidR="00EC5A7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0224" behindDoc="0" locked="0" layoutInCell="1" allowOverlap="1" wp14:anchorId="0DB2C200" wp14:editId="673F6AAF">
                <wp:simplePos x="0" y="0"/>
                <wp:positionH relativeFrom="column">
                  <wp:posOffset>5848350</wp:posOffset>
                </wp:positionH>
                <wp:positionV relativeFrom="paragraph">
                  <wp:posOffset>5387340</wp:posOffset>
                </wp:positionV>
                <wp:extent cx="3732530" cy="1143000"/>
                <wp:effectExtent l="19050" t="15240" r="20320" b="1333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530" cy="114300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23738A" w14:textId="1BF32182" w:rsidR="00F268C6" w:rsidRPr="00BE6AAD" w:rsidRDefault="00BE6AAD" w:rsidP="00EC5A7A">
                            <w:pPr>
                              <w:widowControl w:val="0"/>
                              <w:spacing w:after="0"/>
                              <w:jc w:val="both"/>
                              <w:rPr>
                                <w:sz w:val="24"/>
                                <w:szCs w:val="24"/>
                                <w:lang w:val="es-ES"/>
                                <w14:ligatures w14:val="none"/>
                              </w:rPr>
                            </w:pPr>
                            <w:r w:rsidRPr="00BE6AAD">
                              <w:rPr>
                                <w:sz w:val="24"/>
                                <w:szCs w:val="24"/>
                                <w:lang w:val="es-ES"/>
                                <w14:ligatures w14:val="none"/>
                              </w:rPr>
                              <w:t xml:space="preserve">El esquema de codificación identifica los tipos de cosas que puede </w:t>
                            </w:r>
                            <w:r>
                              <w:rPr>
                                <w:sz w:val="24"/>
                                <w:szCs w:val="24"/>
                                <w:lang w:val="es-ES"/>
                                <w14:ligatures w14:val="none"/>
                              </w:rPr>
                              <w:t>oír y</w:t>
                            </w:r>
                            <w:r w:rsidRPr="00BE6AAD">
                              <w:rPr>
                                <w:sz w:val="24"/>
                                <w:szCs w:val="24"/>
                                <w:lang w:val="es-ES"/>
                                <w14:ligatures w14:val="none"/>
                              </w:rPr>
                              <w:t xml:space="preserve"> que son ejemplos de diálogos de alta calidad. Estos proporcionarán un enfoque para su </w:t>
                            </w:r>
                            <w:r>
                              <w:rPr>
                                <w:sz w:val="24"/>
                                <w:szCs w:val="24"/>
                                <w:lang w:val="es-ES"/>
                                <w14:ligatures w14:val="none"/>
                              </w:rPr>
                              <w:t>investigación</w:t>
                            </w:r>
                            <w:r w:rsidRPr="00BE6AAD">
                              <w:rPr>
                                <w:sz w:val="24"/>
                                <w:szCs w:val="24"/>
                                <w:lang w:val="es-ES"/>
                                <w14:ligatures w14:val="none"/>
                              </w:rPr>
                              <w:t xml:space="preserve"> en el aula.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DB2C200" id="Text Box 55" o:spid="_x0000_s1048" type="#_x0000_t202" style="position:absolute;margin-left:460.5pt;margin-top:424.2pt;width:293.9pt;height:90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" strokecolor="#2791a6" strokeweight="2.5pt" insetpen="t">
                <v:shadow color="#868686"/>
                <v:textbox inset=",7.2pt,,7.2pt">
                  <w:txbxContent>
                    <w:p w14:paraId="3823738A" w14:textId="1BF32182" w:rsidR="00F268C6" w:rsidRPr="00BE6AAD" w:rsidRDefault="00BE6AAD" w:rsidP="00EC5A7A">
                      <w:pPr>
                        <w:widowControl w:val="0"/>
                        <w:spacing w:after="0"/>
                        <w:jc w:val="both"/>
                        <w:rPr>
                          <w:sz w:val="24"/>
                          <w:szCs w:val="24"/>
                          <w:lang w:val="es-ES"/>
                          <w14:ligatures w14:val="none"/>
                        </w:rPr>
                      </w:pPr>
                      <w:r w:rsidRPr="00BE6AAD">
                        <w:rPr>
                          <w:sz w:val="24"/>
                          <w:szCs w:val="24"/>
                          <w:lang w:val="es-ES"/>
                          <w14:ligatures w14:val="none"/>
                        </w:rPr>
                        <w:t xml:space="preserve">El esquema de codificación identifica los tipos de cosas que puede </w:t>
                      </w:r>
                      <w:r>
                        <w:rPr>
                          <w:sz w:val="24"/>
                          <w:szCs w:val="24"/>
                          <w:lang w:val="es-ES"/>
                          <w14:ligatures w14:val="none"/>
                        </w:rPr>
                        <w:t>oír y</w:t>
                      </w:r>
                      <w:r w:rsidRPr="00BE6AAD">
                        <w:rPr>
                          <w:sz w:val="24"/>
                          <w:szCs w:val="24"/>
                          <w:lang w:val="es-ES"/>
                          <w14:ligatures w14:val="none"/>
                        </w:rPr>
                        <w:t xml:space="preserve"> que son ejemplos de diálogos de alta calidad. Estos proporcionarán un enfoque para su </w:t>
                      </w:r>
                      <w:r>
                        <w:rPr>
                          <w:sz w:val="24"/>
                          <w:szCs w:val="24"/>
                          <w:lang w:val="es-ES"/>
                          <w14:ligatures w14:val="none"/>
                        </w:rPr>
                        <w:t>investigación</w:t>
                      </w:r>
                      <w:r w:rsidRPr="00BE6AAD">
                        <w:rPr>
                          <w:sz w:val="24"/>
                          <w:szCs w:val="24"/>
                          <w:lang w:val="es-ES"/>
                          <w14:ligatures w14:val="none"/>
                        </w:rPr>
                        <w:t xml:space="preserve"> en el aula.</w:t>
                      </w:r>
                    </w:p>
                  </w:txbxContent>
                </v:textbox>
              </v:shape>
            </w:pict>
          </mc:Fallback>
        </mc:AlternateContent>
      </w:r>
      <w:r w:rsidR="00EC5A7A">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2272" behindDoc="0" locked="0" layoutInCell="1" allowOverlap="1" wp14:anchorId="63F2B8B2" wp14:editId="06ECB82F">
            <wp:simplePos x="0" y="0"/>
            <wp:positionH relativeFrom="column">
              <wp:posOffset>6554470</wp:posOffset>
            </wp:positionH>
            <wp:positionV relativeFrom="paragraph">
              <wp:posOffset>406400</wp:posOffset>
            </wp:positionV>
            <wp:extent cx="3006090" cy="1996440"/>
            <wp:effectExtent l="0" t="0" r="3810" b="3810"/>
            <wp:wrapNone/>
            <wp:docPr id="53" name="Picture 53" descr="V5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5S3"/>
                    <pic:cNvPicPr>
                      <a:picLocks noChangeAspect="1" noChangeArrowheads="1"/>
                    </pic:cNvPicPr>
                  </pic:nvPicPr>
                  <pic:blipFill>
                    <a:blip r:embed="rId33">
                      <a:extLst>
                        <a:ext uri="{28A0092B-C50C-407E-A947-70E740481C1C}">
                          <a14:useLocalDpi xmlns:a14="http://schemas.microsoft.com/office/drawing/2010/main" val="0"/>
                        </a:ext>
                      </a:extLst>
                    </a:blip>
                    <a:srcRect l="17253"/>
                    <a:stretch>
                      <a:fillRect/>
                    </a:stretch>
                  </pic:blipFill>
                  <pic:spPr bwMode="auto">
                    <a:xfrm>
                      <a:off x="0" y="0"/>
                      <a:ext cx="3006090" cy="1996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C953BA" w14:textId="77777777" w:rsidR="0073096C" w:rsidRDefault="0073096C"/>
    <w:p w14:paraId="0E9DFB89" w14:textId="77777777" w:rsidR="0073096C" w:rsidRDefault="0073096C"/>
    <w:p w14:paraId="5DC77F00" w14:textId="77777777" w:rsidR="0073096C" w:rsidRDefault="0073096C"/>
    <w:p w14:paraId="496000BC" w14:textId="77777777" w:rsidR="0073096C" w:rsidRDefault="0073096C"/>
    <w:p w14:paraId="03090F0E" w14:textId="77777777" w:rsidR="0073096C" w:rsidRDefault="0073096C"/>
    <w:p w14:paraId="0D934F00" w14:textId="77777777" w:rsidR="0073096C" w:rsidRDefault="0073096C"/>
    <w:p w14:paraId="674A6E58" w14:textId="77777777" w:rsidR="0073096C" w:rsidRDefault="0073096C"/>
    <w:p w14:paraId="2D78116B" w14:textId="77777777" w:rsidR="0073096C" w:rsidRDefault="0073096C"/>
    <w:p w14:paraId="7240FB7A" w14:textId="77777777" w:rsidR="0073096C" w:rsidRDefault="0073096C"/>
    <w:p w14:paraId="41FC6DB5" w14:textId="340B60CC" w:rsidR="0073096C" w:rsidRDefault="00EF2B75">
      <w:r>
        <w:rPr>
          <w:noProof/>
        </w:rPr>
        <w:drawing>
          <wp:inline distT="0" distB="0" distL="0" distR="0" wp14:anchorId="338D2EBA" wp14:editId="4A466D63">
            <wp:extent cx="5486400" cy="3200400"/>
            <wp:effectExtent l="0" t="12700" r="0" b="381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C09924C" w14:textId="46B66E59" w:rsidR="0073096C" w:rsidRDefault="0073096C">
      <w:pPr>
        <w:rPr>
          <w:noProof/>
          <w14:ligatures w14:val="none"/>
          <w14:cntxtAlts w14:val="0"/>
        </w:rPr>
      </w:pPr>
    </w:p>
    <w:p w14:paraId="5FB4207A" w14:textId="338FE73E" w:rsidR="009416DC" w:rsidRDefault="009416DC">
      <w:pPr>
        <w:rPr>
          <w:noProof/>
          <w14:ligatures w14:val="none"/>
          <w14:cntxtAlts w14:val="0"/>
        </w:rPr>
      </w:pPr>
    </w:p>
    <w:p w14:paraId="41833C94" w14:textId="62B7BEEC" w:rsidR="009416DC" w:rsidRDefault="009416DC">
      <w:pPr>
        <w:rPr>
          <w:noProof/>
          <w14:ligatures w14:val="none"/>
          <w14:cntxtAlts w14:val="0"/>
        </w:rPr>
      </w:pPr>
    </w:p>
    <w:p w14:paraId="3E2456AD" w14:textId="39362257" w:rsidR="009416DC" w:rsidRDefault="00057D82">
      <w:pPr>
        <w:rPr>
          <w:noProof/>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04320" behindDoc="0" locked="0" layoutInCell="1" allowOverlap="1" wp14:anchorId="10967DAC" wp14:editId="5B9B0C5E">
                <wp:simplePos x="0" y="0"/>
                <wp:positionH relativeFrom="column">
                  <wp:posOffset>74930</wp:posOffset>
                </wp:positionH>
                <wp:positionV relativeFrom="paragraph">
                  <wp:posOffset>114300</wp:posOffset>
                </wp:positionV>
                <wp:extent cx="4892040" cy="1210310"/>
                <wp:effectExtent l="12700" t="12700" r="22860" b="2159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121031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E7C667" w14:textId="219A4015" w:rsidR="00F268C6" w:rsidRPr="00BE6AAD" w:rsidRDefault="00BE6AAD" w:rsidP="00EC5A7A">
                            <w:pPr>
                              <w:widowControl w:val="0"/>
                              <w:jc w:val="center"/>
                              <w:rPr>
                                <w:b/>
                                <w:bCs/>
                                <w:sz w:val="28"/>
                                <w:szCs w:val="28"/>
                                <w:lang w:val="es-ES"/>
                                <w14:ligatures w14:val="none"/>
                              </w:rPr>
                            </w:pPr>
                            <w:r w:rsidRPr="00BE6AAD">
                              <w:rPr>
                                <w:b/>
                                <w:bCs/>
                                <w:sz w:val="28"/>
                                <w:szCs w:val="28"/>
                                <w:lang w:val="es-ES"/>
                                <w14:ligatures w14:val="none"/>
                              </w:rPr>
                              <w:t>El ciclo de investigación</w:t>
                            </w:r>
                          </w:p>
                          <w:p w14:paraId="11B34619" w14:textId="35A22B64" w:rsidR="00F268C6" w:rsidRPr="00BE6AAD" w:rsidRDefault="00BE6AAD" w:rsidP="00BE6AAD">
                            <w:pPr>
                              <w:widowControl w:val="0"/>
                              <w:jc w:val="both"/>
                              <w:rPr>
                                <w:sz w:val="24"/>
                                <w:szCs w:val="24"/>
                                <w:lang w:val="es-ES"/>
                                <w14:ligatures w14:val="none"/>
                              </w:rPr>
                            </w:pPr>
                            <w:r w:rsidRPr="00BE6AAD">
                              <w:rPr>
                                <w:sz w:val="24"/>
                                <w:szCs w:val="24"/>
                                <w:lang w:val="es-ES"/>
                                <w14:ligatures w14:val="none"/>
                              </w:rPr>
                              <w:t>El ciclo de investigaci</w:t>
                            </w:r>
                            <w:r>
                              <w:rPr>
                                <w:sz w:val="24"/>
                                <w:szCs w:val="24"/>
                                <w:lang w:val="es-ES"/>
                                <w14:ligatures w14:val="none"/>
                              </w:rPr>
                              <w:t>ón</w:t>
                            </w:r>
                            <w:r w:rsidRPr="00BE6AAD">
                              <w:rPr>
                                <w:sz w:val="24"/>
                                <w:szCs w:val="24"/>
                                <w:lang w:val="es-ES"/>
                                <w14:ligatures w14:val="none"/>
                              </w:rPr>
                              <w:t xml:space="preserve"> está en </w:t>
                            </w:r>
                            <w:r w:rsidR="008F7672">
                              <w:rPr>
                                <w:sz w:val="24"/>
                                <w:szCs w:val="24"/>
                                <w:lang w:val="es-ES"/>
                                <w14:ligatures w14:val="none"/>
                              </w:rPr>
                              <w:t>la base</w:t>
                            </w:r>
                            <w:r w:rsidRPr="00BE6AAD">
                              <w:rPr>
                                <w:sz w:val="24"/>
                                <w:szCs w:val="24"/>
                                <w:lang w:val="es-ES"/>
                                <w14:ligatures w14:val="none"/>
                              </w:rPr>
                              <w:t xml:space="preserve"> de T-SEDA. Cada sección de la guía del usuario le ayudará a completar las fases del ciclo de investigación, proporcionándole información útil sobre el diálogo en el aula.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0967DAC" id="Text Box 61" o:spid="_x0000_s1049" type="#_x0000_t202" style="position:absolute;margin-left:5.9pt;margin-top:9pt;width:385.2pt;height:95.3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" strokecolor="#2791a6" strokeweight="2.5pt" insetpen="t">
                <v:shadow color="#868686"/>
                <v:textbox inset=",7.2pt,,7.2pt">
                  <w:txbxContent>
                    <w:p w14:paraId="77E7C667" w14:textId="219A4015" w:rsidR="00F268C6" w:rsidRPr="00BE6AAD" w:rsidRDefault="00BE6AAD" w:rsidP="00EC5A7A">
                      <w:pPr>
                        <w:widowControl w:val="0"/>
                        <w:jc w:val="center"/>
                        <w:rPr>
                          <w:b/>
                          <w:bCs/>
                          <w:sz w:val="28"/>
                          <w:szCs w:val="28"/>
                          <w:lang w:val="es-ES"/>
                          <w14:ligatures w14:val="none"/>
                        </w:rPr>
                      </w:pPr>
                      <w:r w:rsidRPr="00BE6AAD">
                        <w:rPr>
                          <w:b/>
                          <w:bCs/>
                          <w:sz w:val="28"/>
                          <w:szCs w:val="28"/>
                          <w:lang w:val="es-ES"/>
                          <w14:ligatures w14:val="none"/>
                        </w:rPr>
                        <w:t>El ciclo de investigación</w:t>
                      </w:r>
                    </w:p>
                    <w:p w14:paraId="11B34619" w14:textId="35A22B64" w:rsidR="00F268C6" w:rsidRPr="00BE6AAD" w:rsidRDefault="00BE6AAD" w:rsidP="00BE6AAD">
                      <w:pPr>
                        <w:widowControl w:val="0"/>
                        <w:jc w:val="both"/>
                        <w:rPr>
                          <w:sz w:val="24"/>
                          <w:szCs w:val="24"/>
                          <w:lang w:val="es-ES"/>
                          <w14:ligatures w14:val="none"/>
                        </w:rPr>
                      </w:pPr>
                      <w:r w:rsidRPr="00BE6AAD">
                        <w:rPr>
                          <w:sz w:val="24"/>
                          <w:szCs w:val="24"/>
                          <w:lang w:val="es-ES"/>
                          <w14:ligatures w14:val="none"/>
                        </w:rPr>
                        <w:t>El ciclo de investigaci</w:t>
                      </w:r>
                      <w:r>
                        <w:rPr>
                          <w:sz w:val="24"/>
                          <w:szCs w:val="24"/>
                          <w:lang w:val="es-ES"/>
                          <w14:ligatures w14:val="none"/>
                        </w:rPr>
                        <w:t>ón</w:t>
                      </w:r>
                      <w:r w:rsidRPr="00BE6AAD">
                        <w:rPr>
                          <w:sz w:val="24"/>
                          <w:szCs w:val="24"/>
                          <w:lang w:val="es-ES"/>
                          <w14:ligatures w14:val="none"/>
                        </w:rPr>
                        <w:t xml:space="preserve"> está en </w:t>
                      </w:r>
                      <w:r w:rsidR="008F7672">
                        <w:rPr>
                          <w:sz w:val="24"/>
                          <w:szCs w:val="24"/>
                          <w:lang w:val="es-ES"/>
                          <w14:ligatures w14:val="none"/>
                        </w:rPr>
                        <w:t>la base</w:t>
                      </w:r>
                      <w:r w:rsidRPr="00BE6AAD">
                        <w:rPr>
                          <w:sz w:val="24"/>
                          <w:szCs w:val="24"/>
                          <w:lang w:val="es-ES"/>
                          <w14:ligatures w14:val="none"/>
                        </w:rPr>
                        <w:t xml:space="preserve"> de T-SEDA. Cada sección de la guía del usuario le ayudará a completar las fases del ciclo de investigación, proporcionándole información útil sobre el diálogo en el aula.</w:t>
                      </w:r>
                    </w:p>
                  </w:txbxContent>
                </v:textbox>
              </v:shape>
            </w:pict>
          </mc:Fallback>
        </mc:AlternateContent>
      </w:r>
    </w:p>
    <w:p w14:paraId="7F8FFDA9" w14:textId="58831E81" w:rsidR="009416DC" w:rsidRDefault="009416DC">
      <w:pPr>
        <w:rPr>
          <w:noProof/>
          <w14:ligatures w14:val="none"/>
          <w14:cntxtAlts w14:val="0"/>
        </w:rPr>
      </w:pPr>
    </w:p>
    <w:p w14:paraId="6D602B26" w14:textId="624359F1" w:rsidR="003A38E9" w:rsidRDefault="003A38E9"/>
    <w:p w14:paraId="29628F7B" w14:textId="524DC97A" w:rsidR="003A38E9" w:rsidRDefault="003A38E9"/>
    <w:p w14:paraId="0CE6F812" w14:textId="64420959" w:rsidR="003A38E9" w:rsidRDefault="008D7714">
      <w:r>
        <w:rPr>
          <w:noProof/>
          <w14:ligatures w14:val="none"/>
          <w14:cntxtAlts w14:val="0"/>
        </w:rPr>
        <w:drawing>
          <wp:anchor distT="0" distB="0" distL="114300" distR="114300" simplePos="0" relativeHeight="252049408" behindDoc="0" locked="0" layoutInCell="1" allowOverlap="1" wp14:anchorId="0DD3D0CE" wp14:editId="663654C1">
            <wp:simplePos x="0" y="0"/>
            <wp:positionH relativeFrom="column">
              <wp:posOffset>3038354</wp:posOffset>
            </wp:positionH>
            <wp:positionV relativeFrom="paragraph">
              <wp:posOffset>145005</wp:posOffset>
            </wp:positionV>
            <wp:extent cx="6865307" cy="4627551"/>
            <wp:effectExtent l="0" t="0" r="0" b="0"/>
            <wp:wrapNone/>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868875" cy="4629956"/>
                    </a:xfrm>
                    <a:prstGeom prst="rect">
                      <a:avLst/>
                    </a:prstGeom>
                  </pic:spPr>
                </pic:pic>
              </a:graphicData>
            </a:graphic>
            <wp14:sizeRelH relativeFrom="page">
              <wp14:pctWidth>0</wp14:pctWidth>
            </wp14:sizeRelH>
            <wp14:sizeRelV relativeFrom="page">
              <wp14:pctHeight>0</wp14:pctHeight>
            </wp14:sizeRelV>
          </wp:anchor>
        </w:drawing>
      </w:r>
    </w:p>
    <w:p w14:paraId="68A180F5" w14:textId="0C318EDA" w:rsidR="003A38E9" w:rsidRDefault="003A38E9"/>
    <w:p w14:paraId="05EE3EEE" w14:textId="6B755500" w:rsidR="0073096C" w:rsidRDefault="0073096C"/>
    <w:p w14:paraId="1FF0F59F" w14:textId="2E4202D2" w:rsidR="0073096C" w:rsidRDefault="0073096C"/>
    <w:p w14:paraId="7A0BA156" w14:textId="77777777" w:rsidR="0073096C" w:rsidRDefault="0073096C"/>
    <w:p w14:paraId="2B395282" w14:textId="77777777" w:rsidR="0073096C" w:rsidRDefault="0073096C"/>
    <w:p w14:paraId="511F1F37" w14:textId="6D0D4BC2" w:rsidR="0073096C" w:rsidRDefault="0073096C"/>
    <w:p w14:paraId="31FD6097" w14:textId="77777777" w:rsidR="0073096C" w:rsidRDefault="0073096C"/>
    <w:p w14:paraId="606F5200" w14:textId="77777777" w:rsidR="0073096C" w:rsidRDefault="0073096C"/>
    <w:p w14:paraId="29A9BF57" w14:textId="77777777" w:rsidR="0073096C" w:rsidRDefault="0073096C"/>
    <w:p w14:paraId="701E3150" w14:textId="77777777" w:rsidR="0073096C" w:rsidRDefault="0073096C"/>
    <w:p w14:paraId="5156B98E" w14:textId="77777777" w:rsidR="0073096C" w:rsidRDefault="0073096C"/>
    <w:p w14:paraId="07196138" w14:textId="41A57BCE" w:rsidR="0073096C" w:rsidRDefault="0073096C"/>
    <w:p w14:paraId="73B352A5" w14:textId="3095C95A" w:rsidR="0073096C" w:rsidRDefault="0073096C"/>
    <w:p w14:paraId="417671B6" w14:textId="2EE582D9" w:rsidR="0073096C" w:rsidRDefault="0073096C"/>
    <w:p w14:paraId="77F53100" w14:textId="66E4D6A4" w:rsidR="0073096C" w:rsidRDefault="0073096C"/>
    <w:p w14:paraId="3D14FB06" w14:textId="740B4E08" w:rsidR="003A38E9" w:rsidRDefault="00A0123F">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6368" behindDoc="0" locked="0" layoutInCell="1" allowOverlap="1" wp14:anchorId="741ADE33" wp14:editId="12956CF6">
            <wp:simplePos x="0" y="0"/>
            <wp:positionH relativeFrom="column">
              <wp:posOffset>73025</wp:posOffset>
            </wp:positionH>
            <wp:positionV relativeFrom="paragraph">
              <wp:posOffset>47625</wp:posOffset>
            </wp:positionV>
            <wp:extent cx="510540" cy="510540"/>
            <wp:effectExtent l="0" t="0" r="381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23D3A04" w14:textId="7657AE80" w:rsidR="003A38E9" w:rsidRDefault="00573AB9">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2047360" behindDoc="0" locked="0" layoutInCell="1" allowOverlap="1" wp14:anchorId="0C4C2948" wp14:editId="358164BA">
                <wp:simplePos x="0" y="0"/>
                <wp:positionH relativeFrom="column">
                  <wp:posOffset>-257954</wp:posOffset>
                </wp:positionH>
                <wp:positionV relativeFrom="paragraph">
                  <wp:posOffset>295323</wp:posOffset>
                </wp:positionV>
                <wp:extent cx="3622876" cy="763930"/>
                <wp:effectExtent l="0" t="0" r="0" b="0"/>
                <wp:wrapNone/>
                <wp:docPr id="1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876" cy="763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A51D9E0" w14:textId="77777777" w:rsidR="00573AB9" w:rsidRPr="00441FB9" w:rsidRDefault="006E527D" w:rsidP="00573AB9">
                            <w:pPr>
                              <w:widowControl w:val="0"/>
                              <w:ind w:left="540"/>
                              <w:rPr>
                                <w:sz w:val="24"/>
                                <w:szCs w:val="24"/>
                                <w:lang w:val="es-ES"/>
                                <w14:ligatures w14:val="none"/>
                              </w:rPr>
                            </w:pPr>
                            <w:hyperlink r:id="rId41" w:history="1">
                              <w:r w:rsidR="00573AB9" w:rsidRPr="00441FB9">
                                <w:rPr>
                                  <w:rStyle w:val="Hyperlink"/>
                                  <w:b/>
                                  <w:bCs/>
                                  <w:sz w:val="24"/>
                                  <w:szCs w:val="24"/>
                                  <w:lang w:val="es-ES"/>
                                  <w14:ligatures w14:val="none"/>
                                </w:rPr>
                                <w:t>Video 7: Completar el ciclo de reflexión</w:t>
                              </w:r>
                            </w:hyperlink>
                            <w:r w:rsidR="00573AB9" w:rsidRPr="00441FB9">
                              <w:rPr>
                                <w:rStyle w:val="Hyperlink"/>
                                <w:b/>
                                <w:bCs/>
                                <w:sz w:val="24"/>
                                <w:szCs w:val="24"/>
                                <w:lang w:val="es-ES"/>
                                <w14:ligatures w14:val="none"/>
                              </w:rPr>
                              <w:t xml:space="preserve">: </w:t>
                            </w:r>
                            <w:r w:rsidR="00573AB9" w:rsidRPr="00441FB9">
                              <w:rPr>
                                <w:sz w:val="24"/>
                                <w:szCs w:val="24"/>
                                <w:lang w:val="es-ES"/>
                                <w14:ligatures w14:val="none"/>
                              </w:rPr>
                              <w:t xml:space="preserve">Entrega más información acerca del ciclo de reflexión y cómo completarlo.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C4C2948" id="Text Box 60" o:spid="_x0000_s1050" type="#_x0000_t202" style="position:absolute;margin-left:-20.3pt;margin-top:23.25pt;width:285.25pt;height:60.15pt;z-index:252047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" filled="f" stroked="f" strokecolor="black [0]" insetpen="t">
                <v:textbox inset="2.88pt,2.88pt,2.88pt,2.88pt">
                  <w:txbxContent>
                    <w:p w14:paraId="0A51D9E0" w14:textId="77777777" w:rsidR="00573AB9" w:rsidRPr="00441FB9" w:rsidRDefault="00562141" w:rsidP="00573AB9">
                      <w:pPr>
                        <w:widowControl w:val="0"/>
                        <w:ind w:left="540"/>
                        <w:rPr>
                          <w:sz w:val="24"/>
                          <w:szCs w:val="24"/>
                          <w:lang w:val="es-ES"/>
                          <w14:ligatures w14:val="none"/>
                        </w:rPr>
                      </w:pPr>
                      <w:hyperlink r:id="rId42" w:history="1">
                        <w:r w:rsidR="00573AB9" w:rsidRPr="00441FB9">
                          <w:rPr>
                            <w:rStyle w:val="Hipervnculo"/>
                            <w:b/>
                            <w:bCs/>
                            <w:sz w:val="24"/>
                            <w:szCs w:val="24"/>
                            <w:lang w:val="es-ES"/>
                            <w14:ligatures w14:val="none"/>
                          </w:rPr>
                          <w:t>Video 7: Completar el ciclo de reflexión</w:t>
                        </w:r>
                      </w:hyperlink>
                      <w:r w:rsidR="00573AB9" w:rsidRPr="00441FB9">
                        <w:rPr>
                          <w:rStyle w:val="Hipervnculo"/>
                          <w:b/>
                          <w:bCs/>
                          <w:sz w:val="24"/>
                          <w:szCs w:val="24"/>
                          <w:lang w:val="es-ES"/>
                          <w14:ligatures w14:val="none"/>
                        </w:rPr>
                        <w:t xml:space="preserve">: </w:t>
                      </w:r>
                      <w:r w:rsidR="00573AB9" w:rsidRPr="00441FB9">
                        <w:rPr>
                          <w:sz w:val="24"/>
                          <w:szCs w:val="24"/>
                          <w:lang w:val="es-ES"/>
                          <w14:ligatures w14:val="none"/>
                        </w:rPr>
                        <w:t xml:space="preserve">Entrega más información acerca del ciclo de reflexión y cómo completarlo. </w:t>
                      </w:r>
                    </w:p>
                  </w:txbxContent>
                </v:textbox>
              </v:shape>
            </w:pict>
          </mc:Fallback>
        </mc:AlternateContent>
      </w:r>
    </w:p>
    <w:p w14:paraId="55D82F1F" w14:textId="743519E6" w:rsidR="003A38E9" w:rsidRDefault="003A38E9"/>
    <w:p w14:paraId="1CDAF3EE" w14:textId="3A841A58" w:rsidR="003A38E9" w:rsidRDefault="003A38E9"/>
    <w:p w14:paraId="440E5ACA" w14:textId="7C951F14" w:rsidR="003A38E9" w:rsidRDefault="003A38E9"/>
    <w:p w14:paraId="1E2B1056" w14:textId="1CD909BD" w:rsidR="0073096C" w:rsidRDefault="00A11A21">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13536" behindDoc="0" locked="0" layoutInCell="1" allowOverlap="1" wp14:anchorId="431014F3" wp14:editId="0499CD67">
                <wp:simplePos x="0" y="0"/>
                <wp:positionH relativeFrom="column">
                  <wp:posOffset>4354195</wp:posOffset>
                </wp:positionH>
                <wp:positionV relativeFrom="paragraph">
                  <wp:posOffset>3032760</wp:posOffset>
                </wp:positionV>
                <wp:extent cx="5578475" cy="3081020"/>
                <wp:effectExtent l="0" t="0" r="9525" b="1778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8475" cy="3081020"/>
                        </a:xfrm>
                        <a:prstGeom prst="rect">
                          <a:avLst/>
                        </a:prstGeom>
                        <a:solidFill>
                          <a:srgbClr val="B9CDE5"/>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28702DA" w14:textId="18C78010" w:rsidR="00F268C6" w:rsidRPr="00441FB9" w:rsidRDefault="00441FB9" w:rsidP="00EC5A7A">
                            <w:pPr>
                              <w:widowControl w:val="0"/>
                              <w:jc w:val="center"/>
                              <w:rPr>
                                <w:b/>
                                <w:bCs/>
                                <w:lang w:val="es-ES"/>
                                <w14:ligatures w14:val="none"/>
                              </w:rPr>
                            </w:pPr>
                            <w:r w:rsidRPr="00441FB9">
                              <w:rPr>
                                <w:b/>
                                <w:bCs/>
                                <w:lang w:val="es-ES"/>
                                <w14:ligatures w14:val="none"/>
                              </w:rPr>
                              <w:t xml:space="preserve">La investigación de </w:t>
                            </w:r>
                            <w:r w:rsidR="00F268C6" w:rsidRPr="00441FB9">
                              <w:rPr>
                                <w:b/>
                                <w:bCs/>
                                <w:lang w:val="es-ES"/>
                                <w14:ligatures w14:val="none"/>
                              </w:rPr>
                              <w:t>Lily:</w:t>
                            </w:r>
                          </w:p>
                          <w:p w14:paraId="33176B5D" w14:textId="61A73751" w:rsidR="00007D6E" w:rsidRPr="00007D6E" w:rsidRDefault="00007D6E" w:rsidP="00007D6E">
                            <w:pPr>
                              <w:widowControl w:val="0"/>
                              <w:jc w:val="center"/>
                              <w:rPr>
                                <w:b/>
                                <w:bCs/>
                                <w:lang w:val="es-ES"/>
                                <w14:ligatures w14:val="none"/>
                              </w:rPr>
                            </w:pPr>
                            <w:r w:rsidRPr="00007D6E">
                              <w:rPr>
                                <w:b/>
                                <w:bCs/>
                                <w:lang w:val="es-ES"/>
                                <w14:ligatures w14:val="none"/>
                              </w:rPr>
                              <w:t xml:space="preserve">Desarrollar el razonamiento en el trabajo en grupo </w:t>
                            </w:r>
                            <w:r>
                              <w:rPr>
                                <w:b/>
                                <w:bCs/>
                                <w:lang w:val="es-ES"/>
                                <w14:ligatures w14:val="none"/>
                              </w:rPr>
                              <w:t>en</w:t>
                            </w:r>
                            <w:r w:rsidRPr="00007D6E">
                              <w:rPr>
                                <w:b/>
                                <w:bCs/>
                                <w:lang w:val="es-ES"/>
                                <w14:ligatures w14:val="none"/>
                              </w:rPr>
                              <w:t xml:space="preserve"> ciencias</w:t>
                            </w:r>
                          </w:p>
                          <w:p w14:paraId="247E95F8" w14:textId="59AC7970" w:rsidR="00007D6E" w:rsidRPr="00007D6E" w:rsidRDefault="00007D6E" w:rsidP="00007D6E">
                            <w:pPr>
                              <w:widowControl w:val="0"/>
                              <w:jc w:val="both"/>
                              <w:rPr>
                                <w:lang w:val="es-ES"/>
                                <w14:ligatures w14:val="none"/>
                              </w:rPr>
                            </w:pPr>
                            <w:r w:rsidRPr="00007D6E">
                              <w:rPr>
                                <w:lang w:val="es-ES"/>
                                <w14:ligatures w14:val="none"/>
                              </w:rPr>
                              <w:t>Soy maestra de quinto año (9 a 10 años) y</w:t>
                            </w:r>
                            <w:r>
                              <w:rPr>
                                <w:lang w:val="es-ES"/>
                                <w14:ligatures w14:val="none"/>
                              </w:rPr>
                              <w:t xml:space="preserve">, </w:t>
                            </w:r>
                            <w:r w:rsidRPr="00007D6E">
                              <w:rPr>
                                <w:lang w:val="es-ES"/>
                                <w14:ligatures w14:val="none"/>
                              </w:rPr>
                              <w:t>después de usar la herramienta de autoevaluación</w:t>
                            </w:r>
                            <w:r>
                              <w:rPr>
                                <w:lang w:val="es-ES"/>
                                <w14:ligatures w14:val="none"/>
                              </w:rPr>
                              <w:t>,</w:t>
                            </w:r>
                            <w:r w:rsidRPr="00007D6E">
                              <w:rPr>
                                <w:lang w:val="es-ES"/>
                                <w14:ligatures w14:val="none"/>
                              </w:rPr>
                              <w:t xml:space="preserve"> me preocupaba que no hubiera suficiente razonamiento en mi </w:t>
                            </w:r>
                            <w:r w:rsidR="008F7672">
                              <w:rPr>
                                <w:lang w:val="es-ES"/>
                                <w14:ligatures w14:val="none"/>
                              </w:rPr>
                              <w:t>aula</w:t>
                            </w:r>
                            <w:r w:rsidRPr="00007D6E">
                              <w:rPr>
                                <w:lang w:val="es-ES"/>
                                <w14:ligatures w14:val="none"/>
                              </w:rPr>
                              <w:t>. Sentí que este era particularmente el caso de la ciencia, donde no todos</w:t>
                            </w:r>
                            <w:r w:rsidR="00A0123F">
                              <w:rPr>
                                <w:lang w:val="es-ES"/>
                                <w14:ligatures w14:val="none"/>
                              </w:rPr>
                              <w:t xml:space="preserve"> los y las estudiantes</w:t>
                            </w:r>
                            <w:r w:rsidRPr="00007D6E">
                              <w:rPr>
                                <w:lang w:val="es-ES"/>
                                <w14:ligatures w14:val="none"/>
                              </w:rPr>
                              <w:t xml:space="preserve"> demostraban su razonamiento, por ejemplo, aplicando sus conocimientos para hacer predicciones.</w:t>
                            </w:r>
                          </w:p>
                          <w:p w14:paraId="274C1400" w14:textId="7327D1E7" w:rsidR="00007D6E" w:rsidRPr="00007D6E" w:rsidRDefault="00007D6E" w:rsidP="00007D6E">
                            <w:pPr>
                              <w:widowControl w:val="0"/>
                              <w:jc w:val="both"/>
                              <w:rPr>
                                <w:lang w:val="es-ES"/>
                                <w14:ligatures w14:val="none"/>
                              </w:rPr>
                            </w:pPr>
                            <w:r w:rsidRPr="00007D6E">
                              <w:rPr>
                                <w:lang w:val="es-ES"/>
                                <w14:ligatures w14:val="none"/>
                              </w:rPr>
                              <w:t xml:space="preserve">Decidí usar el esquema de codificación T-SEDA para averiguar con qué frecuencia se desarrollaba el razonamiento en el trabajo grupal de </w:t>
                            </w:r>
                            <w:proofErr w:type="gramStart"/>
                            <w:r w:rsidRPr="00007D6E">
                              <w:rPr>
                                <w:lang w:val="es-ES"/>
                                <w14:ligatures w14:val="none"/>
                              </w:rPr>
                              <w:t>niños</w:t>
                            </w:r>
                            <w:r w:rsidR="008F7672">
                              <w:rPr>
                                <w:lang w:val="es-ES"/>
                                <w14:ligatures w14:val="none"/>
                              </w:rPr>
                              <w:t xml:space="preserve"> y niñas</w:t>
                            </w:r>
                            <w:proofErr w:type="gramEnd"/>
                            <w:r w:rsidRPr="00007D6E">
                              <w:rPr>
                                <w:lang w:val="es-ES"/>
                                <w14:ligatures w14:val="none"/>
                              </w:rPr>
                              <w:t xml:space="preserve"> durante una unidad de lecciones de ciencias. Hice observaciones en vivo de ciertos grupos utilizando la herramienta de muestreo de tiempo, plantilla 2B, y registré instancias de razonamiento. Descubrí que algunos </w:t>
                            </w:r>
                            <w:r w:rsidR="00A0123F">
                              <w:rPr>
                                <w:lang w:val="es-ES"/>
                                <w14:ligatures w14:val="none"/>
                              </w:rPr>
                              <w:t>estudiantes</w:t>
                            </w:r>
                            <w:r>
                              <w:rPr>
                                <w:lang w:val="es-ES"/>
                                <w14:ligatures w14:val="none"/>
                              </w:rPr>
                              <w:t xml:space="preserve"> </w:t>
                            </w:r>
                            <w:r w:rsidRPr="00007D6E">
                              <w:rPr>
                                <w:lang w:val="es-ES"/>
                                <w14:ligatures w14:val="none"/>
                              </w:rPr>
                              <w:t xml:space="preserve">contribuían con su razonamiento con bastante frecuencia, pero otros no </w:t>
                            </w:r>
                            <w:r w:rsidR="00A0123F">
                              <w:rPr>
                                <w:lang w:val="es-ES"/>
                                <w14:ligatures w14:val="none"/>
                              </w:rPr>
                              <w:t>lo hacían para nada</w:t>
                            </w:r>
                            <w:r w:rsidRPr="00007D6E">
                              <w:rPr>
                                <w:lang w:val="es-ES"/>
                                <w14:ligatures w14:val="none"/>
                              </w:rPr>
                              <w:t xml:space="preserve"> (al menos no verbalmente).</w:t>
                            </w:r>
                          </w:p>
                          <w:p w14:paraId="70602E00" w14:textId="184E8996" w:rsidR="00F268C6" w:rsidRPr="00007D6E" w:rsidRDefault="00007D6E" w:rsidP="00007D6E">
                            <w:pPr>
                              <w:widowControl w:val="0"/>
                              <w:jc w:val="both"/>
                              <w:rPr>
                                <w:lang w:val="es-ES"/>
                                <w14:ligatures w14:val="none"/>
                              </w:rPr>
                            </w:pPr>
                            <w:r w:rsidRPr="00007D6E">
                              <w:rPr>
                                <w:lang w:val="es-ES"/>
                                <w14:ligatures w14:val="none"/>
                              </w:rPr>
                              <w:t>Habiendo completado estas observaciones, me di cuenta de que necesitaba estructurar las actividades de trabajo en grupo para que todos se sintieran animados y se les diera la oportunidad de compartir su razonamiento dentro del grupo.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31014F3" id="Text Box 63" o:spid="_x0000_s1051" type="#_x0000_t202" style="position:absolute;margin-left:342.85pt;margin-top:238.8pt;width:439.25pt;height:242.6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" fillcolor="#b9cde5" strokecolor="black [0]" insetpen="t">
                <v:shadow color="#eeece1"/>
                <v:textbox inset=",7.2pt,,7.2pt">
                  <w:txbxContent>
                    <w:p w14:paraId="028702DA" w14:textId="18C78010" w:rsidR="00F268C6" w:rsidRPr="00441FB9" w:rsidRDefault="00441FB9" w:rsidP="00EC5A7A">
                      <w:pPr>
                        <w:widowControl w:val="0"/>
                        <w:jc w:val="center"/>
                        <w:rPr>
                          <w:b/>
                          <w:bCs/>
                          <w:lang w:val="es-ES"/>
                          <w14:ligatures w14:val="none"/>
                        </w:rPr>
                      </w:pPr>
                      <w:r w:rsidRPr="00441FB9">
                        <w:rPr>
                          <w:b/>
                          <w:bCs/>
                          <w:lang w:val="es-ES"/>
                          <w14:ligatures w14:val="none"/>
                        </w:rPr>
                        <w:t xml:space="preserve">La investigación de </w:t>
                      </w:r>
                      <w:r w:rsidR="00F268C6" w:rsidRPr="00441FB9">
                        <w:rPr>
                          <w:b/>
                          <w:bCs/>
                          <w:lang w:val="es-ES"/>
                          <w14:ligatures w14:val="none"/>
                        </w:rPr>
                        <w:t>Lily:</w:t>
                      </w:r>
                    </w:p>
                    <w:p w14:paraId="33176B5D" w14:textId="61A73751" w:rsidR="00007D6E" w:rsidRPr="00007D6E" w:rsidRDefault="00007D6E" w:rsidP="00007D6E">
                      <w:pPr>
                        <w:widowControl w:val="0"/>
                        <w:jc w:val="center"/>
                        <w:rPr>
                          <w:b/>
                          <w:bCs/>
                          <w:lang w:val="es-ES"/>
                          <w14:ligatures w14:val="none"/>
                        </w:rPr>
                      </w:pPr>
                      <w:r w:rsidRPr="00007D6E">
                        <w:rPr>
                          <w:b/>
                          <w:bCs/>
                          <w:lang w:val="es-ES"/>
                          <w14:ligatures w14:val="none"/>
                        </w:rPr>
                        <w:t xml:space="preserve">Desarrollar el razonamiento en el trabajo en grupo </w:t>
                      </w:r>
                      <w:r>
                        <w:rPr>
                          <w:b/>
                          <w:bCs/>
                          <w:lang w:val="es-ES"/>
                          <w14:ligatures w14:val="none"/>
                        </w:rPr>
                        <w:t>en</w:t>
                      </w:r>
                      <w:r w:rsidRPr="00007D6E">
                        <w:rPr>
                          <w:b/>
                          <w:bCs/>
                          <w:lang w:val="es-ES"/>
                          <w14:ligatures w14:val="none"/>
                        </w:rPr>
                        <w:t xml:space="preserve"> ciencias</w:t>
                      </w:r>
                    </w:p>
                    <w:p w14:paraId="247E95F8" w14:textId="59AC7970" w:rsidR="00007D6E" w:rsidRPr="00007D6E" w:rsidRDefault="00007D6E" w:rsidP="00007D6E">
                      <w:pPr>
                        <w:widowControl w:val="0"/>
                        <w:jc w:val="both"/>
                        <w:rPr>
                          <w:lang w:val="es-ES"/>
                          <w14:ligatures w14:val="none"/>
                        </w:rPr>
                      </w:pPr>
                      <w:r w:rsidRPr="00007D6E">
                        <w:rPr>
                          <w:lang w:val="es-ES"/>
                          <w14:ligatures w14:val="none"/>
                        </w:rPr>
                        <w:t>Soy maestra de quinto año (9 a 10 años) y</w:t>
                      </w:r>
                      <w:r>
                        <w:rPr>
                          <w:lang w:val="es-ES"/>
                          <w14:ligatures w14:val="none"/>
                        </w:rPr>
                        <w:t xml:space="preserve">, </w:t>
                      </w:r>
                      <w:r w:rsidRPr="00007D6E">
                        <w:rPr>
                          <w:lang w:val="es-ES"/>
                          <w14:ligatures w14:val="none"/>
                        </w:rPr>
                        <w:t>después de usar la herramienta de autoevaluación</w:t>
                      </w:r>
                      <w:r>
                        <w:rPr>
                          <w:lang w:val="es-ES"/>
                          <w14:ligatures w14:val="none"/>
                        </w:rPr>
                        <w:t>,</w:t>
                      </w:r>
                      <w:r w:rsidRPr="00007D6E">
                        <w:rPr>
                          <w:lang w:val="es-ES"/>
                          <w14:ligatures w14:val="none"/>
                        </w:rPr>
                        <w:t xml:space="preserve"> me preocupaba que no hubiera suficiente razonamiento en mi </w:t>
                      </w:r>
                      <w:r w:rsidR="008F7672">
                        <w:rPr>
                          <w:lang w:val="es-ES"/>
                          <w14:ligatures w14:val="none"/>
                        </w:rPr>
                        <w:t>aula</w:t>
                      </w:r>
                      <w:r w:rsidRPr="00007D6E">
                        <w:rPr>
                          <w:lang w:val="es-ES"/>
                          <w14:ligatures w14:val="none"/>
                        </w:rPr>
                        <w:t>. Sentí que este era particularmente el caso de la ciencia, donde no todos</w:t>
                      </w:r>
                      <w:r w:rsidR="00A0123F">
                        <w:rPr>
                          <w:lang w:val="es-ES"/>
                          <w14:ligatures w14:val="none"/>
                        </w:rPr>
                        <w:t xml:space="preserve"> los y las estudiantes</w:t>
                      </w:r>
                      <w:r w:rsidRPr="00007D6E">
                        <w:rPr>
                          <w:lang w:val="es-ES"/>
                          <w14:ligatures w14:val="none"/>
                        </w:rPr>
                        <w:t xml:space="preserve"> demostraban su razonamiento, por ejemplo, aplicando sus conocimientos para hacer predicciones.</w:t>
                      </w:r>
                    </w:p>
                    <w:p w14:paraId="274C1400" w14:textId="7327D1E7" w:rsidR="00007D6E" w:rsidRPr="00007D6E" w:rsidRDefault="00007D6E" w:rsidP="00007D6E">
                      <w:pPr>
                        <w:widowControl w:val="0"/>
                        <w:jc w:val="both"/>
                        <w:rPr>
                          <w:lang w:val="es-ES"/>
                          <w14:ligatures w14:val="none"/>
                        </w:rPr>
                      </w:pPr>
                      <w:r w:rsidRPr="00007D6E">
                        <w:rPr>
                          <w:lang w:val="es-ES"/>
                          <w14:ligatures w14:val="none"/>
                        </w:rPr>
                        <w:t xml:space="preserve">Decidí usar el esquema de codificación T-SEDA para averiguar con qué frecuencia se desarrollaba el razonamiento en el trabajo grupal de </w:t>
                      </w:r>
                      <w:proofErr w:type="gramStart"/>
                      <w:r w:rsidRPr="00007D6E">
                        <w:rPr>
                          <w:lang w:val="es-ES"/>
                          <w14:ligatures w14:val="none"/>
                        </w:rPr>
                        <w:t>niños</w:t>
                      </w:r>
                      <w:r w:rsidR="008F7672">
                        <w:rPr>
                          <w:lang w:val="es-ES"/>
                          <w14:ligatures w14:val="none"/>
                        </w:rPr>
                        <w:t xml:space="preserve"> y niñas</w:t>
                      </w:r>
                      <w:proofErr w:type="gramEnd"/>
                      <w:r w:rsidRPr="00007D6E">
                        <w:rPr>
                          <w:lang w:val="es-ES"/>
                          <w14:ligatures w14:val="none"/>
                        </w:rPr>
                        <w:t xml:space="preserve"> durante una unidad de lecciones de ciencias. Hice observaciones en vivo de ciertos grupos utilizando la herramienta de muestreo de tiempo, plantilla 2B, y registré instancias de razonamiento. Descubrí que algunos </w:t>
                      </w:r>
                      <w:r w:rsidR="00A0123F">
                        <w:rPr>
                          <w:lang w:val="es-ES"/>
                          <w14:ligatures w14:val="none"/>
                        </w:rPr>
                        <w:t>estudiantes</w:t>
                      </w:r>
                      <w:r>
                        <w:rPr>
                          <w:lang w:val="es-ES"/>
                          <w14:ligatures w14:val="none"/>
                        </w:rPr>
                        <w:t xml:space="preserve"> </w:t>
                      </w:r>
                      <w:r w:rsidRPr="00007D6E">
                        <w:rPr>
                          <w:lang w:val="es-ES"/>
                          <w14:ligatures w14:val="none"/>
                        </w:rPr>
                        <w:t xml:space="preserve">contribuían con su razonamiento con bastante frecuencia, pero otros no </w:t>
                      </w:r>
                      <w:r w:rsidR="00A0123F">
                        <w:rPr>
                          <w:lang w:val="es-ES"/>
                          <w14:ligatures w14:val="none"/>
                        </w:rPr>
                        <w:t>lo hacían para nada</w:t>
                      </w:r>
                      <w:r w:rsidRPr="00007D6E">
                        <w:rPr>
                          <w:lang w:val="es-ES"/>
                          <w14:ligatures w14:val="none"/>
                        </w:rPr>
                        <w:t xml:space="preserve"> (al menos no verbalmente).</w:t>
                      </w:r>
                    </w:p>
                    <w:p w14:paraId="70602E00" w14:textId="184E8996" w:rsidR="00F268C6" w:rsidRPr="00007D6E" w:rsidRDefault="00007D6E" w:rsidP="00007D6E">
                      <w:pPr>
                        <w:widowControl w:val="0"/>
                        <w:jc w:val="both"/>
                        <w:rPr>
                          <w:lang w:val="es-ES"/>
                          <w14:ligatures w14:val="none"/>
                        </w:rPr>
                      </w:pPr>
                      <w:r w:rsidRPr="00007D6E">
                        <w:rPr>
                          <w:lang w:val="es-ES"/>
                          <w14:ligatures w14:val="none"/>
                        </w:rPr>
                        <w:t>Habiendo completado estas observaciones, me di cuenta de que necesitaba estructurar las actividades de trabajo en grupo para que todos se sintieran animados y se les diera la oportunidad de compartir su razonamiento dentro del grupo.</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0464" behindDoc="0" locked="0" layoutInCell="1" allowOverlap="1" wp14:anchorId="0E2427C1" wp14:editId="7F629923">
                <wp:simplePos x="0" y="0"/>
                <wp:positionH relativeFrom="column">
                  <wp:posOffset>86995</wp:posOffset>
                </wp:positionH>
                <wp:positionV relativeFrom="paragraph">
                  <wp:posOffset>132715</wp:posOffset>
                </wp:positionV>
                <wp:extent cx="3880485" cy="1176020"/>
                <wp:effectExtent l="12700" t="12700" r="31115" b="3048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485" cy="117602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D2DCD9" w14:textId="0BC915AD" w:rsidR="00F268C6" w:rsidRPr="00D61CD9" w:rsidRDefault="00441FB9" w:rsidP="00EC5A7A">
                            <w:pPr>
                              <w:widowControl w:val="0"/>
                              <w:jc w:val="center"/>
                              <w:rPr>
                                <w:b/>
                                <w:bCs/>
                                <w:sz w:val="28"/>
                                <w:szCs w:val="28"/>
                                <w:lang w:val="es-ES"/>
                                <w14:ligatures w14:val="none"/>
                              </w:rPr>
                            </w:pPr>
                            <w:r w:rsidRPr="00D61CD9">
                              <w:rPr>
                                <w:b/>
                                <w:bCs/>
                                <w:sz w:val="28"/>
                                <w:szCs w:val="28"/>
                                <w:lang w:val="es-ES"/>
                                <w14:ligatures w14:val="none"/>
                              </w:rPr>
                              <w:t>Ejemplos de investigaciones de profesores</w:t>
                            </w:r>
                          </w:p>
                          <w:p w14:paraId="336F2BF4" w14:textId="2FE3CAD3" w:rsidR="00F268C6" w:rsidRPr="00441FB9" w:rsidRDefault="00441FB9" w:rsidP="00441FB9">
                            <w:pPr>
                              <w:widowControl w:val="0"/>
                              <w:rPr>
                                <w:sz w:val="24"/>
                                <w:szCs w:val="24"/>
                                <w:lang w:val="es-ES"/>
                                <w14:ligatures w14:val="none"/>
                              </w:rPr>
                            </w:pPr>
                            <w:r w:rsidRPr="00441FB9">
                              <w:rPr>
                                <w:sz w:val="24"/>
                                <w:szCs w:val="24"/>
                                <w:lang w:val="es-ES"/>
                                <w14:ligatures w14:val="none"/>
                              </w:rPr>
                              <w:t>A continuación</w:t>
                            </w:r>
                            <w:r w:rsidR="00D61CD9">
                              <w:rPr>
                                <w:sz w:val="24"/>
                                <w:szCs w:val="24"/>
                                <w:lang w:val="es-ES"/>
                                <w14:ligatures w14:val="none"/>
                              </w:rPr>
                              <w:t>,</w:t>
                            </w:r>
                            <w:r w:rsidRPr="00441FB9">
                              <w:rPr>
                                <w:sz w:val="24"/>
                                <w:szCs w:val="24"/>
                                <w:lang w:val="es-ES"/>
                                <w14:ligatures w14:val="none"/>
                              </w:rPr>
                              <w:t xml:space="preserve"> se muestran algunos ejemplos de las formas en que los profesores han utilizado el </w:t>
                            </w:r>
                            <w:r>
                              <w:rPr>
                                <w:sz w:val="24"/>
                                <w:szCs w:val="24"/>
                                <w:lang w:val="es-ES"/>
                                <w14:ligatures w14:val="none"/>
                              </w:rPr>
                              <w:t>kit de</w:t>
                            </w:r>
                            <w:r w:rsidRPr="00441FB9">
                              <w:rPr>
                                <w:sz w:val="24"/>
                                <w:szCs w:val="24"/>
                                <w:lang w:val="es-ES"/>
                                <w14:ligatures w14:val="none"/>
                              </w:rPr>
                              <w:t xml:space="preserve"> T-SEDA para realizar sus propias </w:t>
                            </w:r>
                            <w:r>
                              <w:rPr>
                                <w:sz w:val="24"/>
                                <w:szCs w:val="24"/>
                                <w:lang w:val="es-ES"/>
                                <w14:ligatures w14:val="none"/>
                              </w:rPr>
                              <w:t>investigaciones</w:t>
                            </w:r>
                            <w:r w:rsidRPr="00441FB9">
                              <w:rPr>
                                <w:sz w:val="24"/>
                                <w:szCs w:val="24"/>
                                <w:lang w:val="es-ES"/>
                                <w14:ligatures w14:val="none"/>
                              </w:rPr>
                              <w:t xml:space="preserve"> en el aula.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E2427C1" id="Text Box 66" o:spid="_x0000_s1052" type="#_x0000_t202" style="position:absolute;margin-left:6.85pt;margin-top:10.45pt;width:305.55pt;height:92.6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" strokecolor="#2791a6" strokeweight="2.5pt" insetpen="t">
                <v:shadow color="#868686"/>
                <v:textbox inset=",7.2pt,,7.2pt">
                  <w:txbxContent>
                    <w:p w14:paraId="0BD2DCD9" w14:textId="0BC915AD" w:rsidR="00F268C6" w:rsidRPr="00D61CD9" w:rsidRDefault="00441FB9" w:rsidP="00EC5A7A">
                      <w:pPr>
                        <w:widowControl w:val="0"/>
                        <w:jc w:val="center"/>
                        <w:rPr>
                          <w:b/>
                          <w:bCs/>
                          <w:sz w:val="28"/>
                          <w:szCs w:val="28"/>
                          <w:lang w:val="es-ES"/>
                          <w14:ligatures w14:val="none"/>
                        </w:rPr>
                      </w:pPr>
                      <w:r w:rsidRPr="00D61CD9">
                        <w:rPr>
                          <w:b/>
                          <w:bCs/>
                          <w:sz w:val="28"/>
                          <w:szCs w:val="28"/>
                          <w:lang w:val="es-ES"/>
                          <w14:ligatures w14:val="none"/>
                        </w:rPr>
                        <w:t>Ejemplos de investigaciones de profesores</w:t>
                      </w:r>
                    </w:p>
                    <w:p w14:paraId="336F2BF4" w14:textId="2FE3CAD3" w:rsidR="00F268C6" w:rsidRPr="00441FB9" w:rsidRDefault="00441FB9" w:rsidP="00441FB9">
                      <w:pPr>
                        <w:widowControl w:val="0"/>
                        <w:rPr>
                          <w:sz w:val="24"/>
                          <w:szCs w:val="24"/>
                          <w:lang w:val="es-ES"/>
                          <w14:ligatures w14:val="none"/>
                        </w:rPr>
                      </w:pPr>
                      <w:r w:rsidRPr="00441FB9">
                        <w:rPr>
                          <w:sz w:val="24"/>
                          <w:szCs w:val="24"/>
                          <w:lang w:val="es-ES"/>
                          <w14:ligatures w14:val="none"/>
                        </w:rPr>
                        <w:t>A continuación</w:t>
                      </w:r>
                      <w:r w:rsidR="00D61CD9">
                        <w:rPr>
                          <w:sz w:val="24"/>
                          <w:szCs w:val="24"/>
                          <w:lang w:val="es-ES"/>
                          <w14:ligatures w14:val="none"/>
                        </w:rPr>
                        <w:t>,</w:t>
                      </w:r>
                      <w:r w:rsidRPr="00441FB9">
                        <w:rPr>
                          <w:sz w:val="24"/>
                          <w:szCs w:val="24"/>
                          <w:lang w:val="es-ES"/>
                          <w14:ligatures w14:val="none"/>
                        </w:rPr>
                        <w:t xml:space="preserve"> se muestran algunos ejemplos de las formas en que los profesores han utilizado el </w:t>
                      </w:r>
                      <w:r>
                        <w:rPr>
                          <w:sz w:val="24"/>
                          <w:szCs w:val="24"/>
                          <w:lang w:val="es-ES"/>
                          <w14:ligatures w14:val="none"/>
                        </w:rPr>
                        <w:t>kit de</w:t>
                      </w:r>
                      <w:r w:rsidRPr="00441FB9">
                        <w:rPr>
                          <w:sz w:val="24"/>
                          <w:szCs w:val="24"/>
                          <w:lang w:val="es-ES"/>
                          <w14:ligatures w14:val="none"/>
                        </w:rPr>
                        <w:t xml:space="preserve"> T-SEDA para realizar sus propias </w:t>
                      </w:r>
                      <w:r>
                        <w:rPr>
                          <w:sz w:val="24"/>
                          <w:szCs w:val="24"/>
                          <w:lang w:val="es-ES"/>
                          <w14:ligatures w14:val="none"/>
                        </w:rPr>
                        <w:t>investigaciones</w:t>
                      </w:r>
                      <w:r w:rsidRPr="00441FB9">
                        <w:rPr>
                          <w:sz w:val="24"/>
                          <w:szCs w:val="24"/>
                          <w:lang w:val="es-ES"/>
                          <w14:ligatures w14:val="none"/>
                        </w:rPr>
                        <w:t xml:space="preserve"> en el aula.</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2512" behindDoc="0" locked="0" layoutInCell="1" allowOverlap="1" wp14:anchorId="5F73868F" wp14:editId="2B7D423B">
                <wp:simplePos x="0" y="0"/>
                <wp:positionH relativeFrom="column">
                  <wp:posOffset>4311015</wp:posOffset>
                </wp:positionH>
                <wp:positionV relativeFrom="paragraph">
                  <wp:posOffset>99060</wp:posOffset>
                </wp:positionV>
                <wp:extent cx="5570855" cy="2788920"/>
                <wp:effectExtent l="0" t="0" r="17145" b="1778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2788920"/>
                        </a:xfrm>
                        <a:prstGeom prst="rect">
                          <a:avLst/>
                        </a:prstGeom>
                        <a:solidFill>
                          <a:srgbClr val="E6B9B8"/>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30DD17C" w14:textId="60B27447" w:rsidR="00F268C6" w:rsidRPr="00441FB9" w:rsidRDefault="00441FB9" w:rsidP="00EC5A7A">
                            <w:pPr>
                              <w:widowControl w:val="0"/>
                              <w:jc w:val="center"/>
                              <w:rPr>
                                <w:b/>
                                <w:bCs/>
                                <w:lang w:val="es-ES"/>
                                <w14:ligatures w14:val="none"/>
                              </w:rPr>
                            </w:pPr>
                            <w:r w:rsidRPr="00441FB9">
                              <w:rPr>
                                <w:b/>
                                <w:bCs/>
                                <w:lang w:val="es-ES"/>
                                <w14:ligatures w14:val="none"/>
                              </w:rPr>
                              <w:t xml:space="preserve">La investigación de </w:t>
                            </w:r>
                            <w:proofErr w:type="spellStart"/>
                            <w:r w:rsidR="00F268C6" w:rsidRPr="00441FB9">
                              <w:rPr>
                                <w:b/>
                                <w:bCs/>
                                <w:lang w:val="es-ES"/>
                                <w14:ligatures w14:val="none"/>
                              </w:rPr>
                              <w:t>Kiran</w:t>
                            </w:r>
                            <w:proofErr w:type="spellEnd"/>
                            <w:r w:rsidR="00F268C6" w:rsidRPr="00441FB9">
                              <w:rPr>
                                <w:b/>
                                <w:bCs/>
                                <w:lang w:val="es-ES"/>
                                <w14:ligatures w14:val="none"/>
                              </w:rPr>
                              <w:t>:</w:t>
                            </w:r>
                          </w:p>
                          <w:p w14:paraId="742A6FBD" w14:textId="0C884B12" w:rsidR="00F268C6" w:rsidRPr="00441FB9" w:rsidRDefault="00441FB9" w:rsidP="00EC5A7A">
                            <w:pPr>
                              <w:widowControl w:val="0"/>
                              <w:jc w:val="center"/>
                              <w:rPr>
                                <w:b/>
                                <w:bCs/>
                                <w:lang w:val="es-ES"/>
                                <w14:ligatures w14:val="none"/>
                              </w:rPr>
                            </w:pPr>
                            <w:r w:rsidRPr="00441FB9">
                              <w:rPr>
                                <w:b/>
                                <w:bCs/>
                                <w:lang w:val="es-ES"/>
                                <w14:ligatures w14:val="none"/>
                              </w:rPr>
                              <w:t xml:space="preserve">Interrogando ideas </w:t>
                            </w:r>
                            <w:r>
                              <w:rPr>
                                <w:b/>
                                <w:bCs/>
                                <w:lang w:val="es-ES"/>
                                <w14:ligatures w14:val="none"/>
                              </w:rPr>
                              <w:t xml:space="preserve">de los demás en </w:t>
                            </w:r>
                            <w:r w:rsidRPr="00441FB9">
                              <w:rPr>
                                <w:b/>
                                <w:bCs/>
                                <w:lang w:val="es-ES"/>
                                <w14:ligatures w14:val="none"/>
                              </w:rPr>
                              <w:t>Historia</w:t>
                            </w:r>
                          </w:p>
                          <w:p w14:paraId="77564F1A" w14:textId="55580AD4" w:rsidR="00441FB9" w:rsidRPr="00441FB9" w:rsidRDefault="00441FB9" w:rsidP="00441FB9">
                            <w:pPr>
                              <w:widowControl w:val="0"/>
                              <w:jc w:val="both"/>
                              <w:rPr>
                                <w:lang w:val="es-ES"/>
                                <w14:ligatures w14:val="none"/>
                              </w:rPr>
                            </w:pPr>
                            <w:r w:rsidRPr="00441FB9">
                              <w:rPr>
                                <w:lang w:val="es-ES"/>
                                <w14:ligatures w14:val="none"/>
                              </w:rPr>
                              <w:t>Soy profesor de historia de secundaria (</w:t>
                            </w:r>
                            <w:r w:rsidR="00A41FB3">
                              <w:rPr>
                                <w:lang w:val="es-ES"/>
                                <w14:ligatures w14:val="none"/>
                              </w:rPr>
                              <w:t xml:space="preserve">estudiantes </w:t>
                            </w:r>
                            <w:r w:rsidRPr="00441FB9">
                              <w:rPr>
                                <w:lang w:val="es-ES"/>
                                <w14:ligatures w14:val="none"/>
                              </w:rPr>
                              <w:t xml:space="preserve">de 11 a 16 años) y, utilizando la herramienta de autoevaluación, me preguntaba si mis </w:t>
                            </w:r>
                            <w:r w:rsidR="008F7672">
                              <w:rPr>
                                <w:lang w:val="es-ES"/>
                                <w14:ligatures w14:val="none"/>
                              </w:rPr>
                              <w:t>estudiantes</w:t>
                            </w:r>
                            <w:r w:rsidR="008F7672" w:rsidRPr="00441FB9">
                              <w:rPr>
                                <w:lang w:val="es-ES"/>
                                <w14:ligatures w14:val="none"/>
                              </w:rPr>
                              <w:t xml:space="preserve"> </w:t>
                            </w:r>
                            <w:r w:rsidRPr="00441FB9">
                              <w:rPr>
                                <w:lang w:val="es-ES"/>
                                <w14:ligatures w14:val="none"/>
                              </w:rPr>
                              <w:t xml:space="preserve">entendían cómo interrogar las ideas de los demás sobre las fuentes. Decidí observar cuánto desafiaban las ideas de los demás cuando </w:t>
                            </w:r>
                            <w:r>
                              <w:rPr>
                                <w:lang w:val="es-ES"/>
                                <w14:ligatures w14:val="none"/>
                              </w:rPr>
                              <w:t xml:space="preserve">analizaban </w:t>
                            </w:r>
                            <w:r w:rsidRPr="00441FB9">
                              <w:rPr>
                                <w:lang w:val="es-ES"/>
                                <w14:ligatures w14:val="none"/>
                              </w:rPr>
                              <w:t xml:space="preserve">fuentes en parejas. No solo esto, quería que los propios estudiantes se dieran cuenta de lo importante que es </w:t>
                            </w:r>
                            <w:r w:rsidR="00907FE6">
                              <w:rPr>
                                <w:lang w:val="es-ES"/>
                                <w14:ligatures w14:val="none"/>
                              </w:rPr>
                              <w:t>rebatir</w:t>
                            </w:r>
                            <w:r w:rsidRPr="00441FB9">
                              <w:rPr>
                                <w:lang w:val="es-ES"/>
                                <w14:ligatures w14:val="none"/>
                              </w:rPr>
                              <w:t xml:space="preserve"> las ideas de los demás, porque algunas fuentes pueden ser deliberadamente engañosas.</w:t>
                            </w:r>
                          </w:p>
                          <w:p w14:paraId="752DE634" w14:textId="7AEE3678" w:rsidR="00F268C6" w:rsidRPr="00441FB9" w:rsidRDefault="00441FB9" w:rsidP="00441FB9">
                            <w:pPr>
                              <w:widowControl w:val="0"/>
                              <w:jc w:val="both"/>
                              <w:rPr>
                                <w:b/>
                                <w:bCs/>
                                <w:lang w:val="es-ES"/>
                                <w14:ligatures w14:val="none"/>
                              </w:rPr>
                            </w:pPr>
                            <w:r w:rsidRPr="00441FB9">
                              <w:rPr>
                                <w:lang w:val="es-ES"/>
                                <w14:ligatures w14:val="none"/>
                              </w:rPr>
                              <w:t xml:space="preserve">Mientras algunos estudiantes trabajaban en parejas, les pedí a otros que hicieran un recuento de cuántas veces cada estudiante de la pareja preguntó o desafió </w:t>
                            </w:r>
                            <w:r>
                              <w:rPr>
                                <w:lang w:val="es-ES"/>
                                <w14:ligatures w14:val="none"/>
                              </w:rPr>
                              <w:t xml:space="preserve">una idea </w:t>
                            </w:r>
                            <w:r w:rsidRPr="00441FB9">
                              <w:rPr>
                                <w:lang w:val="es-ES"/>
                                <w14:ligatures w14:val="none"/>
                              </w:rPr>
                              <w:t>durante un período de 10 minutos. Posteriormente, estos estudiantes dieron retroalimentación a la clase sobre sus observaciones. Esto llevó a un</w:t>
                            </w:r>
                            <w:r w:rsidR="008F7672">
                              <w:rPr>
                                <w:lang w:val="es-ES"/>
                                <w14:ligatures w14:val="none"/>
                              </w:rPr>
                              <w:t xml:space="preserve"> debate</w:t>
                            </w:r>
                            <w:r w:rsidRPr="00441FB9">
                              <w:rPr>
                                <w:lang w:val="es-ES"/>
                                <w14:ligatures w14:val="none"/>
                              </w:rPr>
                              <w:t xml:space="preserve"> en clase realmente productiv</w:t>
                            </w:r>
                            <w:r w:rsidR="008F7672">
                              <w:rPr>
                                <w:lang w:val="es-ES"/>
                                <w14:ligatures w14:val="none"/>
                              </w:rPr>
                              <w:t>o</w:t>
                            </w:r>
                            <w:r w:rsidRPr="00441FB9">
                              <w:rPr>
                                <w:lang w:val="es-ES"/>
                                <w14:ligatures w14:val="none"/>
                              </w:rPr>
                              <w:t xml:space="preserve"> sobre cómo </w:t>
                            </w:r>
                            <w:r w:rsidR="00907FE6">
                              <w:rPr>
                                <w:lang w:val="es-ES"/>
                                <w14:ligatures w14:val="none"/>
                              </w:rPr>
                              <w:t>rebatir</w:t>
                            </w:r>
                            <w:r w:rsidRPr="00441FB9">
                              <w:rPr>
                                <w:lang w:val="es-ES"/>
                                <w14:ligatures w14:val="none"/>
                              </w:rPr>
                              <w:t xml:space="preserve"> las ideas de los demás y la</w:t>
                            </w:r>
                            <w:r>
                              <w:rPr>
                                <w:lang w:val="es-ES"/>
                                <w14:ligatures w14:val="none"/>
                              </w:rPr>
                              <w:t>s</w:t>
                            </w:r>
                            <w:r w:rsidRPr="00441FB9">
                              <w:rPr>
                                <w:lang w:val="es-ES"/>
                                <w14:ligatures w14:val="none"/>
                              </w:rPr>
                              <w:t xml:space="preserve"> fuente</w:t>
                            </w:r>
                            <w:r>
                              <w:rPr>
                                <w:lang w:val="es-ES"/>
                                <w14:ligatures w14:val="none"/>
                              </w:rPr>
                              <w:t>s</w:t>
                            </w:r>
                            <w:r w:rsidRPr="00441FB9">
                              <w:rPr>
                                <w:lang w:val="es-ES"/>
                                <w14:ligatures w14:val="none"/>
                              </w:rPr>
                              <w:t xml:space="preserve">, de modo que los </w:t>
                            </w:r>
                            <w:r w:rsidR="007E308B">
                              <w:rPr>
                                <w:lang w:val="es-ES"/>
                                <w14:ligatures w14:val="none"/>
                              </w:rPr>
                              <w:t xml:space="preserve">y las </w:t>
                            </w:r>
                            <w:r w:rsidRPr="00441FB9">
                              <w:rPr>
                                <w:lang w:val="es-ES"/>
                                <w14:ligatures w14:val="none"/>
                              </w:rPr>
                              <w:t>estudiantes reflexionaran sobre su aprendizaje y obtuvieran una comprensión más profunda del uso de fuentes en historia.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F73868F" id="Text Box 64" o:spid="_x0000_s1053" type="#_x0000_t202" style="position:absolute;margin-left:339.45pt;margin-top:7.8pt;width:438.65pt;height:219.6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" fillcolor="#e6b9b8" strokecolor="black [0]" insetpen="t">
                <v:shadow color="#eeece1"/>
                <v:textbox inset=",7.2pt,,7.2pt">
                  <w:txbxContent>
                    <w:p w14:paraId="730DD17C" w14:textId="60B27447" w:rsidR="00F268C6" w:rsidRPr="00441FB9" w:rsidRDefault="00441FB9" w:rsidP="00EC5A7A">
                      <w:pPr>
                        <w:widowControl w:val="0"/>
                        <w:jc w:val="center"/>
                        <w:rPr>
                          <w:b/>
                          <w:bCs/>
                          <w:lang w:val="es-ES"/>
                          <w14:ligatures w14:val="none"/>
                        </w:rPr>
                      </w:pPr>
                      <w:r w:rsidRPr="00441FB9">
                        <w:rPr>
                          <w:b/>
                          <w:bCs/>
                          <w:lang w:val="es-ES"/>
                          <w14:ligatures w14:val="none"/>
                        </w:rPr>
                        <w:t xml:space="preserve">La investigación de </w:t>
                      </w:r>
                      <w:proofErr w:type="spellStart"/>
                      <w:r w:rsidR="00F268C6" w:rsidRPr="00441FB9">
                        <w:rPr>
                          <w:b/>
                          <w:bCs/>
                          <w:lang w:val="es-ES"/>
                          <w14:ligatures w14:val="none"/>
                        </w:rPr>
                        <w:t>Kiran</w:t>
                      </w:r>
                      <w:proofErr w:type="spellEnd"/>
                      <w:r w:rsidR="00F268C6" w:rsidRPr="00441FB9">
                        <w:rPr>
                          <w:b/>
                          <w:bCs/>
                          <w:lang w:val="es-ES"/>
                          <w14:ligatures w14:val="none"/>
                        </w:rPr>
                        <w:t>:</w:t>
                      </w:r>
                    </w:p>
                    <w:p w14:paraId="742A6FBD" w14:textId="0C884B12" w:rsidR="00F268C6" w:rsidRPr="00441FB9" w:rsidRDefault="00441FB9" w:rsidP="00EC5A7A">
                      <w:pPr>
                        <w:widowControl w:val="0"/>
                        <w:jc w:val="center"/>
                        <w:rPr>
                          <w:b/>
                          <w:bCs/>
                          <w:lang w:val="es-ES"/>
                          <w14:ligatures w14:val="none"/>
                        </w:rPr>
                      </w:pPr>
                      <w:r w:rsidRPr="00441FB9">
                        <w:rPr>
                          <w:b/>
                          <w:bCs/>
                          <w:lang w:val="es-ES"/>
                          <w14:ligatures w14:val="none"/>
                        </w:rPr>
                        <w:t xml:space="preserve">Interrogando ideas </w:t>
                      </w:r>
                      <w:r>
                        <w:rPr>
                          <w:b/>
                          <w:bCs/>
                          <w:lang w:val="es-ES"/>
                          <w14:ligatures w14:val="none"/>
                        </w:rPr>
                        <w:t xml:space="preserve">de los demás en </w:t>
                      </w:r>
                      <w:r w:rsidRPr="00441FB9">
                        <w:rPr>
                          <w:b/>
                          <w:bCs/>
                          <w:lang w:val="es-ES"/>
                          <w14:ligatures w14:val="none"/>
                        </w:rPr>
                        <w:t>Historia</w:t>
                      </w:r>
                    </w:p>
                    <w:p w14:paraId="77564F1A" w14:textId="55580AD4" w:rsidR="00441FB9" w:rsidRPr="00441FB9" w:rsidRDefault="00441FB9" w:rsidP="00441FB9">
                      <w:pPr>
                        <w:widowControl w:val="0"/>
                        <w:jc w:val="both"/>
                        <w:rPr>
                          <w:lang w:val="es-ES"/>
                          <w14:ligatures w14:val="none"/>
                        </w:rPr>
                      </w:pPr>
                      <w:r w:rsidRPr="00441FB9">
                        <w:rPr>
                          <w:lang w:val="es-ES"/>
                          <w14:ligatures w14:val="none"/>
                        </w:rPr>
                        <w:t>Soy profesor de historia de secundaria (</w:t>
                      </w:r>
                      <w:r w:rsidR="00A41FB3">
                        <w:rPr>
                          <w:lang w:val="es-ES"/>
                          <w14:ligatures w14:val="none"/>
                        </w:rPr>
                        <w:t xml:space="preserve">estudiantes </w:t>
                      </w:r>
                      <w:r w:rsidRPr="00441FB9">
                        <w:rPr>
                          <w:lang w:val="es-ES"/>
                          <w14:ligatures w14:val="none"/>
                        </w:rPr>
                        <w:t xml:space="preserve">de 11 a 16 años) y, utilizando la herramienta de autoevaluación, me preguntaba si mis </w:t>
                      </w:r>
                      <w:r w:rsidR="008F7672">
                        <w:rPr>
                          <w:lang w:val="es-ES"/>
                          <w14:ligatures w14:val="none"/>
                        </w:rPr>
                        <w:t>estudiantes</w:t>
                      </w:r>
                      <w:r w:rsidR="008F7672" w:rsidRPr="00441FB9">
                        <w:rPr>
                          <w:lang w:val="es-ES"/>
                          <w14:ligatures w14:val="none"/>
                        </w:rPr>
                        <w:t xml:space="preserve"> </w:t>
                      </w:r>
                      <w:r w:rsidRPr="00441FB9">
                        <w:rPr>
                          <w:lang w:val="es-ES"/>
                          <w14:ligatures w14:val="none"/>
                        </w:rPr>
                        <w:t xml:space="preserve">entendían cómo interrogar las ideas de los demás sobre las fuentes. Decidí observar cuánto desafiaban las ideas de los demás cuando </w:t>
                      </w:r>
                      <w:r>
                        <w:rPr>
                          <w:lang w:val="es-ES"/>
                          <w14:ligatures w14:val="none"/>
                        </w:rPr>
                        <w:t xml:space="preserve">analizaban </w:t>
                      </w:r>
                      <w:r w:rsidRPr="00441FB9">
                        <w:rPr>
                          <w:lang w:val="es-ES"/>
                          <w14:ligatures w14:val="none"/>
                        </w:rPr>
                        <w:t xml:space="preserve">fuentes en parejas. No solo esto, quería que los propios estudiantes se dieran cuenta de lo importante que es </w:t>
                      </w:r>
                      <w:r w:rsidR="00907FE6">
                        <w:rPr>
                          <w:lang w:val="es-ES"/>
                          <w14:ligatures w14:val="none"/>
                        </w:rPr>
                        <w:t>rebatir</w:t>
                      </w:r>
                      <w:r w:rsidRPr="00441FB9">
                        <w:rPr>
                          <w:lang w:val="es-ES"/>
                          <w14:ligatures w14:val="none"/>
                        </w:rPr>
                        <w:t xml:space="preserve"> las ideas de los demás, porque algunas fuentes pueden ser deliberadamente engañosas.</w:t>
                      </w:r>
                    </w:p>
                    <w:p w14:paraId="752DE634" w14:textId="7AEE3678" w:rsidR="00F268C6" w:rsidRPr="00441FB9" w:rsidRDefault="00441FB9" w:rsidP="00441FB9">
                      <w:pPr>
                        <w:widowControl w:val="0"/>
                        <w:jc w:val="both"/>
                        <w:rPr>
                          <w:b/>
                          <w:bCs/>
                          <w:lang w:val="es-ES"/>
                          <w14:ligatures w14:val="none"/>
                        </w:rPr>
                      </w:pPr>
                      <w:r w:rsidRPr="00441FB9">
                        <w:rPr>
                          <w:lang w:val="es-ES"/>
                          <w14:ligatures w14:val="none"/>
                        </w:rPr>
                        <w:t xml:space="preserve">Mientras algunos estudiantes trabajaban en parejas, les pedí a otros que hicieran un recuento de cuántas veces cada estudiante de la pareja preguntó o desafió </w:t>
                      </w:r>
                      <w:r>
                        <w:rPr>
                          <w:lang w:val="es-ES"/>
                          <w14:ligatures w14:val="none"/>
                        </w:rPr>
                        <w:t xml:space="preserve">una idea </w:t>
                      </w:r>
                      <w:r w:rsidRPr="00441FB9">
                        <w:rPr>
                          <w:lang w:val="es-ES"/>
                          <w14:ligatures w14:val="none"/>
                        </w:rPr>
                        <w:t>durante un período de 10 minutos. Posteriormente, estos estudiantes dieron retroalimentación a la clase sobre sus observaciones. Esto llevó a un</w:t>
                      </w:r>
                      <w:r w:rsidR="008F7672">
                        <w:rPr>
                          <w:lang w:val="es-ES"/>
                          <w14:ligatures w14:val="none"/>
                        </w:rPr>
                        <w:t xml:space="preserve"> debate</w:t>
                      </w:r>
                      <w:r w:rsidRPr="00441FB9">
                        <w:rPr>
                          <w:lang w:val="es-ES"/>
                          <w14:ligatures w14:val="none"/>
                        </w:rPr>
                        <w:t xml:space="preserve"> en clase realmente productiv</w:t>
                      </w:r>
                      <w:r w:rsidR="008F7672">
                        <w:rPr>
                          <w:lang w:val="es-ES"/>
                          <w14:ligatures w14:val="none"/>
                        </w:rPr>
                        <w:t>o</w:t>
                      </w:r>
                      <w:r w:rsidRPr="00441FB9">
                        <w:rPr>
                          <w:lang w:val="es-ES"/>
                          <w14:ligatures w14:val="none"/>
                        </w:rPr>
                        <w:t xml:space="preserve"> sobre cómo </w:t>
                      </w:r>
                      <w:r w:rsidR="00907FE6">
                        <w:rPr>
                          <w:lang w:val="es-ES"/>
                          <w14:ligatures w14:val="none"/>
                        </w:rPr>
                        <w:t>rebatir</w:t>
                      </w:r>
                      <w:r w:rsidRPr="00441FB9">
                        <w:rPr>
                          <w:lang w:val="es-ES"/>
                          <w14:ligatures w14:val="none"/>
                        </w:rPr>
                        <w:t xml:space="preserve"> las ideas de los demás y la</w:t>
                      </w:r>
                      <w:r>
                        <w:rPr>
                          <w:lang w:val="es-ES"/>
                          <w14:ligatures w14:val="none"/>
                        </w:rPr>
                        <w:t>s</w:t>
                      </w:r>
                      <w:r w:rsidRPr="00441FB9">
                        <w:rPr>
                          <w:lang w:val="es-ES"/>
                          <w14:ligatures w14:val="none"/>
                        </w:rPr>
                        <w:t xml:space="preserve"> fuente</w:t>
                      </w:r>
                      <w:r>
                        <w:rPr>
                          <w:lang w:val="es-ES"/>
                          <w14:ligatures w14:val="none"/>
                        </w:rPr>
                        <w:t>s</w:t>
                      </w:r>
                      <w:r w:rsidRPr="00441FB9">
                        <w:rPr>
                          <w:lang w:val="es-ES"/>
                          <w14:ligatures w14:val="none"/>
                        </w:rPr>
                        <w:t xml:space="preserve">, de modo que los </w:t>
                      </w:r>
                      <w:r w:rsidR="007E308B">
                        <w:rPr>
                          <w:lang w:val="es-ES"/>
                          <w14:ligatures w14:val="none"/>
                        </w:rPr>
                        <w:t xml:space="preserve">y las </w:t>
                      </w:r>
                      <w:r w:rsidRPr="00441FB9">
                        <w:rPr>
                          <w:lang w:val="es-ES"/>
                          <w14:ligatures w14:val="none"/>
                        </w:rPr>
                        <w:t>estudiantes reflexionaran sobre su aprendizaje y obtuvieran una comprensión más profunda del uso de fuentes en historia.</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1488" behindDoc="0" locked="0" layoutInCell="1" allowOverlap="1" wp14:anchorId="0CB34164" wp14:editId="2CCC0F8C">
                <wp:simplePos x="0" y="0"/>
                <wp:positionH relativeFrom="column">
                  <wp:posOffset>248285</wp:posOffset>
                </wp:positionH>
                <wp:positionV relativeFrom="paragraph">
                  <wp:posOffset>1412240</wp:posOffset>
                </wp:positionV>
                <wp:extent cx="3492500" cy="4872990"/>
                <wp:effectExtent l="0" t="0" r="12700" b="1651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4872990"/>
                        </a:xfrm>
                        <a:prstGeom prst="rect">
                          <a:avLst/>
                        </a:prstGeom>
                        <a:solidFill>
                          <a:srgbClr val="E6CCE6"/>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7E592BF" w14:textId="421EC7D7" w:rsidR="00F268C6" w:rsidRPr="00057D82" w:rsidRDefault="00441FB9" w:rsidP="00EC5A7A">
                            <w:pPr>
                              <w:widowControl w:val="0"/>
                              <w:jc w:val="center"/>
                              <w:rPr>
                                <w:b/>
                                <w:bCs/>
                                <w:lang w:val="es-ES"/>
                                <w14:ligatures w14:val="none"/>
                              </w:rPr>
                            </w:pPr>
                            <w:r w:rsidRPr="00057D82">
                              <w:rPr>
                                <w:b/>
                                <w:bCs/>
                                <w:lang w:val="es-ES"/>
                                <w14:ligatures w14:val="none"/>
                              </w:rPr>
                              <w:t xml:space="preserve">La investigación de </w:t>
                            </w:r>
                            <w:r w:rsidR="00F268C6" w:rsidRPr="00057D82">
                              <w:rPr>
                                <w:b/>
                                <w:bCs/>
                                <w:lang w:val="es-ES"/>
                                <w14:ligatures w14:val="none"/>
                              </w:rPr>
                              <w:t xml:space="preserve">Gary: </w:t>
                            </w:r>
                          </w:p>
                          <w:p w14:paraId="1D3B9DD4" w14:textId="6A8178B0" w:rsidR="00F268C6" w:rsidRPr="00007D6E" w:rsidRDefault="00007D6E" w:rsidP="00EC5A7A">
                            <w:pPr>
                              <w:widowControl w:val="0"/>
                              <w:jc w:val="center"/>
                              <w:rPr>
                                <w:lang w:val="es-ES"/>
                                <w14:ligatures w14:val="none"/>
                              </w:rPr>
                            </w:pPr>
                            <w:r w:rsidRPr="00007D6E">
                              <w:rPr>
                                <w:b/>
                                <w:bCs/>
                                <w:lang w:val="es-ES"/>
                                <w14:ligatures w14:val="none"/>
                              </w:rPr>
                              <w:t xml:space="preserve">Desarrollando el diálogo en juego de roles </w:t>
                            </w:r>
                          </w:p>
                          <w:p w14:paraId="1B22D460" w14:textId="685B7F74" w:rsidR="00007D6E" w:rsidRPr="00007D6E" w:rsidRDefault="00007D6E" w:rsidP="00007D6E">
                            <w:pPr>
                              <w:widowControl w:val="0"/>
                              <w:rPr>
                                <w:lang w:val="es-ES"/>
                                <w14:ligatures w14:val="none"/>
                              </w:rPr>
                            </w:pPr>
                            <w:r w:rsidRPr="00007D6E">
                              <w:rPr>
                                <w:lang w:val="es-ES"/>
                                <w14:ligatures w14:val="none"/>
                              </w:rPr>
                              <w:t xml:space="preserve">Soy </w:t>
                            </w:r>
                            <w:r>
                              <w:rPr>
                                <w:lang w:val="es-ES"/>
                                <w14:ligatures w14:val="none"/>
                              </w:rPr>
                              <w:t>profesora</w:t>
                            </w:r>
                            <w:r w:rsidRPr="00007D6E">
                              <w:rPr>
                                <w:lang w:val="es-ES"/>
                                <w14:ligatures w14:val="none"/>
                              </w:rPr>
                              <w:t xml:space="preserve"> de </w:t>
                            </w:r>
                            <w:proofErr w:type="gramStart"/>
                            <w:r w:rsidRPr="00007D6E">
                              <w:rPr>
                                <w:lang w:val="es-ES"/>
                                <w14:ligatures w14:val="none"/>
                              </w:rPr>
                              <w:t xml:space="preserve">niños </w:t>
                            </w:r>
                            <w:r w:rsidR="00A41FB3">
                              <w:rPr>
                                <w:lang w:val="es-ES"/>
                                <w14:ligatures w14:val="none"/>
                              </w:rPr>
                              <w:t>y niñas</w:t>
                            </w:r>
                            <w:proofErr w:type="gramEnd"/>
                            <w:r w:rsidR="00A41FB3">
                              <w:rPr>
                                <w:lang w:val="es-ES"/>
                                <w14:ligatures w14:val="none"/>
                              </w:rPr>
                              <w:t xml:space="preserve"> </w:t>
                            </w:r>
                            <w:r w:rsidRPr="00007D6E">
                              <w:rPr>
                                <w:lang w:val="es-ES"/>
                                <w14:ligatures w14:val="none"/>
                              </w:rPr>
                              <w:t xml:space="preserve">de 4 a 5 años, y el área de juego de roles es una parte importante del aula </w:t>
                            </w:r>
                            <w:r>
                              <w:rPr>
                                <w:lang w:val="es-ES"/>
                                <w14:ligatures w14:val="none"/>
                              </w:rPr>
                              <w:t>en este nivel</w:t>
                            </w:r>
                            <w:r w:rsidRPr="00007D6E">
                              <w:rPr>
                                <w:lang w:val="es-ES"/>
                                <w14:ligatures w14:val="none"/>
                              </w:rPr>
                              <w:t xml:space="preserve">. Cuando utilicé la herramienta de </w:t>
                            </w:r>
                            <w:proofErr w:type="gramStart"/>
                            <w:r w:rsidRPr="00007D6E">
                              <w:rPr>
                                <w:lang w:val="es-ES"/>
                                <w14:ligatures w14:val="none"/>
                              </w:rPr>
                              <w:t>auto</w:t>
                            </w:r>
                            <w:r>
                              <w:rPr>
                                <w:lang w:val="es-ES"/>
                                <w14:ligatures w14:val="none"/>
                              </w:rPr>
                              <w:t>-evaluación</w:t>
                            </w:r>
                            <w:proofErr w:type="gramEnd"/>
                            <w:r w:rsidRPr="00007D6E">
                              <w:rPr>
                                <w:lang w:val="es-ES"/>
                                <w14:ligatures w14:val="none"/>
                              </w:rPr>
                              <w:t xml:space="preserve">, me di cuenta de que, debido a que la clase </w:t>
                            </w:r>
                            <w:r>
                              <w:rPr>
                                <w:lang w:val="es-ES"/>
                                <w14:ligatures w14:val="none"/>
                              </w:rPr>
                              <w:t>tenía una estructura libre</w:t>
                            </w:r>
                            <w:r w:rsidRPr="00007D6E">
                              <w:rPr>
                                <w:lang w:val="es-ES"/>
                                <w14:ligatures w14:val="none"/>
                              </w:rPr>
                              <w:t>, necesitaba averiguar exactamente cómo los niños</w:t>
                            </w:r>
                            <w:r>
                              <w:rPr>
                                <w:lang w:val="es-ES"/>
                                <w14:ligatures w14:val="none"/>
                              </w:rPr>
                              <w:t xml:space="preserve"> y niñas</w:t>
                            </w:r>
                            <w:r w:rsidRPr="00007D6E">
                              <w:rPr>
                                <w:lang w:val="es-ES"/>
                                <w14:ligatures w14:val="none"/>
                              </w:rPr>
                              <w:t xml:space="preserve"> usaban el área y, en particular, cómo se respondían entre sí.</w:t>
                            </w:r>
                          </w:p>
                          <w:p w14:paraId="223A2A76" w14:textId="7D125A66" w:rsidR="00007D6E" w:rsidRPr="00007D6E" w:rsidRDefault="00007D6E" w:rsidP="00007D6E">
                            <w:pPr>
                              <w:widowControl w:val="0"/>
                              <w:rPr>
                                <w:lang w:val="es-ES"/>
                                <w14:ligatures w14:val="none"/>
                              </w:rPr>
                            </w:pPr>
                            <w:r w:rsidRPr="00007D6E">
                              <w:rPr>
                                <w:lang w:val="es-ES"/>
                                <w14:ligatures w14:val="none"/>
                              </w:rPr>
                              <w:t xml:space="preserve">Decidí observar a </w:t>
                            </w:r>
                            <w:proofErr w:type="gramStart"/>
                            <w:r w:rsidRPr="00007D6E">
                              <w:rPr>
                                <w:lang w:val="es-ES"/>
                                <w14:ligatures w14:val="none"/>
                              </w:rPr>
                              <w:t>niños</w:t>
                            </w:r>
                            <w:r>
                              <w:rPr>
                                <w:lang w:val="es-ES"/>
                                <w14:ligatures w14:val="none"/>
                              </w:rPr>
                              <w:t xml:space="preserve"> y niñas</w:t>
                            </w:r>
                            <w:proofErr w:type="gramEnd"/>
                            <w:r w:rsidRPr="00007D6E">
                              <w:rPr>
                                <w:lang w:val="es-ES"/>
                                <w14:ligatures w14:val="none"/>
                              </w:rPr>
                              <w:t xml:space="preserve"> </w:t>
                            </w:r>
                            <w:r w:rsidR="008F7672">
                              <w:rPr>
                                <w:lang w:val="es-ES"/>
                                <w14:ligatures w14:val="none"/>
                              </w:rPr>
                              <w:t>interactuando</w:t>
                            </w:r>
                            <w:r w:rsidR="008F7672" w:rsidRPr="00007D6E">
                              <w:rPr>
                                <w:lang w:val="es-ES"/>
                                <w14:ligatures w14:val="none"/>
                              </w:rPr>
                              <w:t xml:space="preserve"> </w:t>
                            </w:r>
                            <w:r w:rsidRPr="00007D6E">
                              <w:rPr>
                                <w:lang w:val="es-ES"/>
                                <w14:ligatures w14:val="none"/>
                              </w:rPr>
                              <w:t xml:space="preserve">en el área de juego de roles para ver cómo </w:t>
                            </w:r>
                            <w:r>
                              <w:rPr>
                                <w:lang w:val="es-ES"/>
                                <w14:ligatures w14:val="none"/>
                              </w:rPr>
                              <w:t>usaban</w:t>
                            </w:r>
                            <w:r w:rsidRPr="00007D6E">
                              <w:rPr>
                                <w:lang w:val="es-ES"/>
                                <w14:ligatures w14:val="none"/>
                              </w:rPr>
                              <w:t xml:space="preserve"> las ideas de los demás como base del diálogo entre ellos. Utilicé las plantillas 2C y 2D para codificar en vivo, y descubrí que algunos </w:t>
                            </w:r>
                            <w:proofErr w:type="gramStart"/>
                            <w:r w:rsidRPr="00007D6E">
                              <w:rPr>
                                <w:lang w:val="es-ES"/>
                                <w14:ligatures w14:val="none"/>
                              </w:rPr>
                              <w:t xml:space="preserve">niños </w:t>
                            </w:r>
                            <w:r>
                              <w:rPr>
                                <w:lang w:val="es-ES"/>
                                <w14:ligatures w14:val="none"/>
                              </w:rPr>
                              <w:t>y niñas</w:t>
                            </w:r>
                            <w:proofErr w:type="gramEnd"/>
                            <w:r>
                              <w:rPr>
                                <w:lang w:val="es-ES"/>
                                <w14:ligatures w14:val="none"/>
                              </w:rPr>
                              <w:t xml:space="preserve"> </w:t>
                            </w:r>
                            <w:r w:rsidRPr="00007D6E">
                              <w:rPr>
                                <w:lang w:val="es-ES"/>
                                <w14:ligatures w14:val="none"/>
                              </w:rPr>
                              <w:t xml:space="preserve">desarrollaban </w:t>
                            </w:r>
                            <w:r>
                              <w:rPr>
                                <w:lang w:val="es-ES"/>
                                <w14:ligatures w14:val="none"/>
                              </w:rPr>
                              <w:t>la</w:t>
                            </w:r>
                            <w:r w:rsidRPr="00007D6E">
                              <w:rPr>
                                <w:lang w:val="es-ES"/>
                                <w14:ligatures w14:val="none"/>
                              </w:rPr>
                              <w:t xml:space="preserve"> expresión creativa en su conversación con otros, incorporando nuevas ideas en su juego. Sin embargo, la mayoría jugaban solos y no escuchaban ni respondían a otros niños</w:t>
                            </w:r>
                            <w:r>
                              <w:rPr>
                                <w:lang w:val="es-ES"/>
                                <w14:ligatures w14:val="none"/>
                              </w:rPr>
                              <w:t xml:space="preserve"> o niñas</w:t>
                            </w:r>
                            <w:r w:rsidRPr="00007D6E">
                              <w:rPr>
                                <w:lang w:val="es-ES"/>
                                <w14:ligatures w14:val="none"/>
                              </w:rPr>
                              <w:t>.</w:t>
                            </w:r>
                          </w:p>
                          <w:p w14:paraId="5A7D53B7" w14:textId="1139BE1D" w:rsidR="00F268C6" w:rsidRPr="00007D6E" w:rsidRDefault="00007D6E" w:rsidP="00007D6E">
                            <w:pPr>
                              <w:widowControl w:val="0"/>
                              <w:rPr>
                                <w:lang w:val="es-ES"/>
                                <w14:ligatures w14:val="none"/>
                              </w:rPr>
                            </w:pPr>
                            <w:r w:rsidRPr="00007D6E">
                              <w:rPr>
                                <w:lang w:val="es-ES"/>
                                <w14:ligatures w14:val="none"/>
                              </w:rPr>
                              <w:t xml:space="preserve">Después de esto, decidí preguntarles si querían jugar en parejas en el área de juego de roles y compartir ideas sobre cómo jugar. Descubrí que </w:t>
                            </w:r>
                            <w:proofErr w:type="gramStart"/>
                            <w:r w:rsidRPr="00007D6E">
                              <w:rPr>
                                <w:lang w:val="es-ES"/>
                                <w14:ligatures w14:val="none"/>
                              </w:rPr>
                              <w:t xml:space="preserve">niños </w:t>
                            </w:r>
                            <w:r>
                              <w:rPr>
                                <w:lang w:val="es-ES"/>
                                <w14:ligatures w14:val="none"/>
                              </w:rPr>
                              <w:t>y niñas</w:t>
                            </w:r>
                            <w:proofErr w:type="gramEnd"/>
                            <w:r>
                              <w:rPr>
                                <w:lang w:val="es-ES"/>
                                <w14:ligatures w14:val="none"/>
                              </w:rPr>
                              <w:t xml:space="preserve"> </w:t>
                            </w:r>
                            <w:r w:rsidRPr="00007D6E">
                              <w:rPr>
                                <w:lang w:val="es-ES"/>
                                <w14:ligatures w14:val="none"/>
                              </w:rPr>
                              <w:t>solo respondían a las ideas de los demás si estaban entusiasmados con ellas</w:t>
                            </w:r>
                            <w:r>
                              <w:rPr>
                                <w:lang w:val="es-ES"/>
                                <w14:ligatures w14:val="none"/>
                              </w:rPr>
                              <w:t xml:space="preserve"> y </w:t>
                            </w:r>
                            <w:r w:rsidRPr="00007D6E">
                              <w:rPr>
                                <w:lang w:val="es-ES"/>
                                <w14:ligatures w14:val="none"/>
                              </w:rPr>
                              <w:t xml:space="preserve">también que </w:t>
                            </w:r>
                            <w:r>
                              <w:rPr>
                                <w:lang w:val="es-ES"/>
                                <w14:ligatures w14:val="none"/>
                              </w:rPr>
                              <w:t>descubrieron</w:t>
                            </w:r>
                            <w:r w:rsidRPr="00007D6E">
                              <w:rPr>
                                <w:lang w:val="es-ES"/>
                                <w14:ligatures w14:val="none"/>
                              </w:rPr>
                              <w:t xml:space="preserve"> un círculo más amplio de compañeros de juego </w:t>
                            </w:r>
                            <w:r>
                              <w:rPr>
                                <w:lang w:val="es-ES"/>
                                <w14:ligatures w14:val="none"/>
                              </w:rPr>
                              <w:t xml:space="preserve">más allá de </w:t>
                            </w:r>
                            <w:r w:rsidRPr="00007D6E">
                              <w:rPr>
                                <w:lang w:val="es-ES"/>
                                <w14:ligatures w14:val="none"/>
                              </w:rPr>
                              <w:t>sus ami</w:t>
                            </w:r>
                            <w:r w:rsidR="008F7672">
                              <w:rPr>
                                <w:lang w:val="es-ES"/>
                                <w14:ligatures w14:val="none"/>
                              </w:rPr>
                              <w:t>stades</w:t>
                            </w:r>
                            <w:r w:rsidRPr="00007D6E">
                              <w:rPr>
                                <w:lang w:val="es-ES"/>
                                <w14:ligatures w14:val="none"/>
                              </w:rPr>
                              <w:t xml:space="preserve"> habituales. Esto significaba que estaban escuchando una variedad de ideas diferentes.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CB34164" id="Text Box 65" o:spid="_x0000_s1054" type="#_x0000_t202" style="position:absolute;margin-left:19.55pt;margin-top:111.2pt;width:275pt;height:383.7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" fillcolor="#e6cce6" strokecolor="black [0]" insetpen="t">
                <v:shadow color="#eeece1"/>
                <v:textbox inset=",7.2pt,,7.2pt">
                  <w:txbxContent>
                    <w:p w14:paraId="57E592BF" w14:textId="421EC7D7" w:rsidR="00F268C6" w:rsidRPr="00057D82" w:rsidRDefault="00441FB9" w:rsidP="00EC5A7A">
                      <w:pPr>
                        <w:widowControl w:val="0"/>
                        <w:jc w:val="center"/>
                        <w:rPr>
                          <w:b/>
                          <w:bCs/>
                          <w:lang w:val="es-ES"/>
                          <w14:ligatures w14:val="none"/>
                        </w:rPr>
                      </w:pPr>
                      <w:r w:rsidRPr="00057D82">
                        <w:rPr>
                          <w:b/>
                          <w:bCs/>
                          <w:lang w:val="es-ES"/>
                          <w14:ligatures w14:val="none"/>
                        </w:rPr>
                        <w:t xml:space="preserve">La investigación de </w:t>
                      </w:r>
                      <w:r w:rsidR="00F268C6" w:rsidRPr="00057D82">
                        <w:rPr>
                          <w:b/>
                          <w:bCs/>
                          <w:lang w:val="es-ES"/>
                          <w14:ligatures w14:val="none"/>
                        </w:rPr>
                        <w:t xml:space="preserve">Gary: </w:t>
                      </w:r>
                    </w:p>
                    <w:p w14:paraId="1D3B9DD4" w14:textId="6A8178B0" w:rsidR="00F268C6" w:rsidRPr="00007D6E" w:rsidRDefault="00007D6E" w:rsidP="00EC5A7A">
                      <w:pPr>
                        <w:widowControl w:val="0"/>
                        <w:jc w:val="center"/>
                        <w:rPr>
                          <w:lang w:val="es-ES"/>
                          <w14:ligatures w14:val="none"/>
                        </w:rPr>
                      </w:pPr>
                      <w:r w:rsidRPr="00007D6E">
                        <w:rPr>
                          <w:b/>
                          <w:bCs/>
                          <w:lang w:val="es-ES"/>
                          <w14:ligatures w14:val="none"/>
                        </w:rPr>
                        <w:t xml:space="preserve">Desarrollando el diálogo en juego de roles </w:t>
                      </w:r>
                    </w:p>
                    <w:p w14:paraId="1B22D460" w14:textId="685B7F74" w:rsidR="00007D6E" w:rsidRPr="00007D6E" w:rsidRDefault="00007D6E" w:rsidP="00007D6E">
                      <w:pPr>
                        <w:widowControl w:val="0"/>
                        <w:rPr>
                          <w:lang w:val="es-ES"/>
                          <w14:ligatures w14:val="none"/>
                        </w:rPr>
                      </w:pPr>
                      <w:r w:rsidRPr="00007D6E">
                        <w:rPr>
                          <w:lang w:val="es-ES"/>
                          <w14:ligatures w14:val="none"/>
                        </w:rPr>
                        <w:t xml:space="preserve">Soy </w:t>
                      </w:r>
                      <w:r>
                        <w:rPr>
                          <w:lang w:val="es-ES"/>
                          <w14:ligatures w14:val="none"/>
                        </w:rPr>
                        <w:t>profesora</w:t>
                      </w:r>
                      <w:r w:rsidRPr="00007D6E">
                        <w:rPr>
                          <w:lang w:val="es-ES"/>
                          <w14:ligatures w14:val="none"/>
                        </w:rPr>
                        <w:t xml:space="preserve"> de </w:t>
                      </w:r>
                      <w:proofErr w:type="gramStart"/>
                      <w:r w:rsidRPr="00007D6E">
                        <w:rPr>
                          <w:lang w:val="es-ES"/>
                          <w14:ligatures w14:val="none"/>
                        </w:rPr>
                        <w:t xml:space="preserve">niños </w:t>
                      </w:r>
                      <w:r w:rsidR="00A41FB3">
                        <w:rPr>
                          <w:lang w:val="es-ES"/>
                          <w14:ligatures w14:val="none"/>
                        </w:rPr>
                        <w:t>y niñas</w:t>
                      </w:r>
                      <w:proofErr w:type="gramEnd"/>
                      <w:r w:rsidR="00A41FB3">
                        <w:rPr>
                          <w:lang w:val="es-ES"/>
                          <w14:ligatures w14:val="none"/>
                        </w:rPr>
                        <w:t xml:space="preserve"> </w:t>
                      </w:r>
                      <w:r w:rsidRPr="00007D6E">
                        <w:rPr>
                          <w:lang w:val="es-ES"/>
                          <w14:ligatures w14:val="none"/>
                        </w:rPr>
                        <w:t xml:space="preserve">de 4 a 5 años, y el área de juego de roles es una parte importante del aula </w:t>
                      </w:r>
                      <w:r>
                        <w:rPr>
                          <w:lang w:val="es-ES"/>
                          <w14:ligatures w14:val="none"/>
                        </w:rPr>
                        <w:t>en este nivel</w:t>
                      </w:r>
                      <w:r w:rsidRPr="00007D6E">
                        <w:rPr>
                          <w:lang w:val="es-ES"/>
                          <w14:ligatures w14:val="none"/>
                        </w:rPr>
                        <w:t xml:space="preserve">. Cuando utilicé la herramienta de </w:t>
                      </w:r>
                      <w:proofErr w:type="gramStart"/>
                      <w:r w:rsidRPr="00007D6E">
                        <w:rPr>
                          <w:lang w:val="es-ES"/>
                          <w14:ligatures w14:val="none"/>
                        </w:rPr>
                        <w:t>auto</w:t>
                      </w:r>
                      <w:r>
                        <w:rPr>
                          <w:lang w:val="es-ES"/>
                          <w14:ligatures w14:val="none"/>
                        </w:rPr>
                        <w:t>-evaluación</w:t>
                      </w:r>
                      <w:proofErr w:type="gramEnd"/>
                      <w:r w:rsidRPr="00007D6E">
                        <w:rPr>
                          <w:lang w:val="es-ES"/>
                          <w14:ligatures w14:val="none"/>
                        </w:rPr>
                        <w:t xml:space="preserve">, me di cuenta de que, debido a que la clase </w:t>
                      </w:r>
                      <w:r>
                        <w:rPr>
                          <w:lang w:val="es-ES"/>
                          <w14:ligatures w14:val="none"/>
                        </w:rPr>
                        <w:t>tenía una estructura libre</w:t>
                      </w:r>
                      <w:r w:rsidRPr="00007D6E">
                        <w:rPr>
                          <w:lang w:val="es-ES"/>
                          <w14:ligatures w14:val="none"/>
                        </w:rPr>
                        <w:t>, necesitaba averiguar exactamente cómo los niños</w:t>
                      </w:r>
                      <w:r>
                        <w:rPr>
                          <w:lang w:val="es-ES"/>
                          <w14:ligatures w14:val="none"/>
                        </w:rPr>
                        <w:t xml:space="preserve"> y niñas</w:t>
                      </w:r>
                      <w:r w:rsidRPr="00007D6E">
                        <w:rPr>
                          <w:lang w:val="es-ES"/>
                          <w14:ligatures w14:val="none"/>
                        </w:rPr>
                        <w:t xml:space="preserve"> usaban el área y, en particular, cómo se respondían entre sí.</w:t>
                      </w:r>
                    </w:p>
                    <w:p w14:paraId="223A2A76" w14:textId="7D125A66" w:rsidR="00007D6E" w:rsidRPr="00007D6E" w:rsidRDefault="00007D6E" w:rsidP="00007D6E">
                      <w:pPr>
                        <w:widowControl w:val="0"/>
                        <w:rPr>
                          <w:lang w:val="es-ES"/>
                          <w14:ligatures w14:val="none"/>
                        </w:rPr>
                      </w:pPr>
                      <w:r w:rsidRPr="00007D6E">
                        <w:rPr>
                          <w:lang w:val="es-ES"/>
                          <w14:ligatures w14:val="none"/>
                        </w:rPr>
                        <w:t xml:space="preserve">Decidí observar a </w:t>
                      </w:r>
                      <w:proofErr w:type="gramStart"/>
                      <w:r w:rsidRPr="00007D6E">
                        <w:rPr>
                          <w:lang w:val="es-ES"/>
                          <w14:ligatures w14:val="none"/>
                        </w:rPr>
                        <w:t>niños</w:t>
                      </w:r>
                      <w:r>
                        <w:rPr>
                          <w:lang w:val="es-ES"/>
                          <w14:ligatures w14:val="none"/>
                        </w:rPr>
                        <w:t xml:space="preserve"> y niñas</w:t>
                      </w:r>
                      <w:proofErr w:type="gramEnd"/>
                      <w:r w:rsidRPr="00007D6E">
                        <w:rPr>
                          <w:lang w:val="es-ES"/>
                          <w14:ligatures w14:val="none"/>
                        </w:rPr>
                        <w:t xml:space="preserve"> </w:t>
                      </w:r>
                      <w:r w:rsidR="008F7672">
                        <w:rPr>
                          <w:lang w:val="es-ES"/>
                          <w14:ligatures w14:val="none"/>
                        </w:rPr>
                        <w:t>interactuando</w:t>
                      </w:r>
                      <w:r w:rsidR="008F7672" w:rsidRPr="00007D6E">
                        <w:rPr>
                          <w:lang w:val="es-ES"/>
                          <w14:ligatures w14:val="none"/>
                        </w:rPr>
                        <w:t xml:space="preserve"> </w:t>
                      </w:r>
                      <w:r w:rsidRPr="00007D6E">
                        <w:rPr>
                          <w:lang w:val="es-ES"/>
                          <w14:ligatures w14:val="none"/>
                        </w:rPr>
                        <w:t xml:space="preserve">en el área de juego de roles para ver cómo </w:t>
                      </w:r>
                      <w:r>
                        <w:rPr>
                          <w:lang w:val="es-ES"/>
                          <w14:ligatures w14:val="none"/>
                        </w:rPr>
                        <w:t>usaban</w:t>
                      </w:r>
                      <w:r w:rsidRPr="00007D6E">
                        <w:rPr>
                          <w:lang w:val="es-ES"/>
                          <w14:ligatures w14:val="none"/>
                        </w:rPr>
                        <w:t xml:space="preserve"> las ideas de los demás como base del diálogo entre ellos. Utilicé las plantillas 2C y 2D para codificar en vivo, y descubrí que algunos </w:t>
                      </w:r>
                      <w:proofErr w:type="gramStart"/>
                      <w:r w:rsidRPr="00007D6E">
                        <w:rPr>
                          <w:lang w:val="es-ES"/>
                          <w14:ligatures w14:val="none"/>
                        </w:rPr>
                        <w:t xml:space="preserve">niños </w:t>
                      </w:r>
                      <w:r>
                        <w:rPr>
                          <w:lang w:val="es-ES"/>
                          <w14:ligatures w14:val="none"/>
                        </w:rPr>
                        <w:t>y niñas</w:t>
                      </w:r>
                      <w:proofErr w:type="gramEnd"/>
                      <w:r>
                        <w:rPr>
                          <w:lang w:val="es-ES"/>
                          <w14:ligatures w14:val="none"/>
                        </w:rPr>
                        <w:t xml:space="preserve"> </w:t>
                      </w:r>
                      <w:r w:rsidRPr="00007D6E">
                        <w:rPr>
                          <w:lang w:val="es-ES"/>
                          <w14:ligatures w14:val="none"/>
                        </w:rPr>
                        <w:t xml:space="preserve">desarrollaban </w:t>
                      </w:r>
                      <w:r>
                        <w:rPr>
                          <w:lang w:val="es-ES"/>
                          <w14:ligatures w14:val="none"/>
                        </w:rPr>
                        <w:t>la</w:t>
                      </w:r>
                      <w:r w:rsidRPr="00007D6E">
                        <w:rPr>
                          <w:lang w:val="es-ES"/>
                          <w14:ligatures w14:val="none"/>
                        </w:rPr>
                        <w:t xml:space="preserve"> expresión creativa en su conversación con otros, incorporando nuevas ideas en su juego. Sin embargo, la mayoría jugaban solos y no escuchaban ni respondían a otros niños</w:t>
                      </w:r>
                      <w:r>
                        <w:rPr>
                          <w:lang w:val="es-ES"/>
                          <w14:ligatures w14:val="none"/>
                        </w:rPr>
                        <w:t xml:space="preserve"> o niñas</w:t>
                      </w:r>
                      <w:r w:rsidRPr="00007D6E">
                        <w:rPr>
                          <w:lang w:val="es-ES"/>
                          <w14:ligatures w14:val="none"/>
                        </w:rPr>
                        <w:t>.</w:t>
                      </w:r>
                    </w:p>
                    <w:p w14:paraId="5A7D53B7" w14:textId="1139BE1D" w:rsidR="00F268C6" w:rsidRPr="00007D6E" w:rsidRDefault="00007D6E" w:rsidP="00007D6E">
                      <w:pPr>
                        <w:widowControl w:val="0"/>
                        <w:rPr>
                          <w:lang w:val="es-ES"/>
                          <w14:ligatures w14:val="none"/>
                        </w:rPr>
                      </w:pPr>
                      <w:r w:rsidRPr="00007D6E">
                        <w:rPr>
                          <w:lang w:val="es-ES"/>
                          <w14:ligatures w14:val="none"/>
                        </w:rPr>
                        <w:t xml:space="preserve">Después de esto, decidí preguntarles si querían jugar en parejas en el área de juego de roles y compartir ideas sobre cómo jugar. Descubrí que </w:t>
                      </w:r>
                      <w:proofErr w:type="gramStart"/>
                      <w:r w:rsidRPr="00007D6E">
                        <w:rPr>
                          <w:lang w:val="es-ES"/>
                          <w14:ligatures w14:val="none"/>
                        </w:rPr>
                        <w:t xml:space="preserve">niños </w:t>
                      </w:r>
                      <w:r>
                        <w:rPr>
                          <w:lang w:val="es-ES"/>
                          <w14:ligatures w14:val="none"/>
                        </w:rPr>
                        <w:t>y niñas</w:t>
                      </w:r>
                      <w:proofErr w:type="gramEnd"/>
                      <w:r>
                        <w:rPr>
                          <w:lang w:val="es-ES"/>
                          <w14:ligatures w14:val="none"/>
                        </w:rPr>
                        <w:t xml:space="preserve"> </w:t>
                      </w:r>
                      <w:r w:rsidRPr="00007D6E">
                        <w:rPr>
                          <w:lang w:val="es-ES"/>
                          <w14:ligatures w14:val="none"/>
                        </w:rPr>
                        <w:t>solo respondían a las ideas de los demás si estaban entusiasmados con ellas</w:t>
                      </w:r>
                      <w:r>
                        <w:rPr>
                          <w:lang w:val="es-ES"/>
                          <w14:ligatures w14:val="none"/>
                        </w:rPr>
                        <w:t xml:space="preserve"> y </w:t>
                      </w:r>
                      <w:r w:rsidRPr="00007D6E">
                        <w:rPr>
                          <w:lang w:val="es-ES"/>
                          <w14:ligatures w14:val="none"/>
                        </w:rPr>
                        <w:t xml:space="preserve">también que </w:t>
                      </w:r>
                      <w:r>
                        <w:rPr>
                          <w:lang w:val="es-ES"/>
                          <w14:ligatures w14:val="none"/>
                        </w:rPr>
                        <w:t>descubrieron</w:t>
                      </w:r>
                      <w:r w:rsidRPr="00007D6E">
                        <w:rPr>
                          <w:lang w:val="es-ES"/>
                          <w14:ligatures w14:val="none"/>
                        </w:rPr>
                        <w:t xml:space="preserve"> un círculo más amplio de compañeros de juego </w:t>
                      </w:r>
                      <w:r>
                        <w:rPr>
                          <w:lang w:val="es-ES"/>
                          <w14:ligatures w14:val="none"/>
                        </w:rPr>
                        <w:t xml:space="preserve">más allá de </w:t>
                      </w:r>
                      <w:r w:rsidRPr="00007D6E">
                        <w:rPr>
                          <w:lang w:val="es-ES"/>
                          <w14:ligatures w14:val="none"/>
                        </w:rPr>
                        <w:t>sus ami</w:t>
                      </w:r>
                      <w:r w:rsidR="008F7672">
                        <w:rPr>
                          <w:lang w:val="es-ES"/>
                          <w14:ligatures w14:val="none"/>
                        </w:rPr>
                        <w:t>stades</w:t>
                      </w:r>
                      <w:r w:rsidRPr="00007D6E">
                        <w:rPr>
                          <w:lang w:val="es-ES"/>
                          <w14:ligatures w14:val="none"/>
                        </w:rPr>
                        <w:t xml:space="preserve"> habituales. Esto significaba que estaban escuchando una variedad de ideas diferentes.</w:t>
                      </w:r>
                    </w:p>
                  </w:txbxContent>
                </v:textbox>
              </v:shape>
            </w:pict>
          </mc:Fallback>
        </mc:AlternateContent>
      </w:r>
    </w:p>
    <w:p w14:paraId="751E6F55" w14:textId="4947CE09" w:rsidR="0073096C" w:rsidRDefault="0073096C"/>
    <w:p w14:paraId="2BA203A5" w14:textId="2993245D" w:rsidR="0073096C" w:rsidRDefault="0073096C"/>
    <w:p w14:paraId="01729CD9" w14:textId="3EF288C8" w:rsidR="0073096C" w:rsidRDefault="0073096C"/>
    <w:p w14:paraId="24F7E462" w14:textId="5C8A0780" w:rsidR="00EC5A7A" w:rsidRDefault="00EC5A7A"/>
    <w:p w14:paraId="55015C3E" w14:textId="77777777" w:rsidR="00EC5A7A" w:rsidRDefault="00EC5A7A"/>
    <w:p w14:paraId="303C974B" w14:textId="77777777" w:rsidR="00EC5A7A" w:rsidRDefault="00EC5A7A"/>
    <w:p w14:paraId="1F84F576" w14:textId="77777777" w:rsidR="00EC5A7A" w:rsidRDefault="00EC5A7A"/>
    <w:p w14:paraId="4AC961D8" w14:textId="0D85C2C4" w:rsidR="00EC5A7A" w:rsidRDefault="00EC5A7A"/>
    <w:p w14:paraId="2ABB7B3B" w14:textId="77777777" w:rsidR="00EC5A7A" w:rsidRDefault="00EC5A7A"/>
    <w:p w14:paraId="75733F27" w14:textId="77777777" w:rsidR="00EC5A7A" w:rsidRDefault="00EC5A7A"/>
    <w:p w14:paraId="614AA843" w14:textId="77777777" w:rsidR="00EC5A7A" w:rsidRDefault="00EC5A7A"/>
    <w:p w14:paraId="0825FE2A" w14:textId="77777777" w:rsidR="00EC5A7A" w:rsidRDefault="00EC5A7A"/>
    <w:p w14:paraId="34945358" w14:textId="77777777" w:rsidR="00EC5A7A" w:rsidRDefault="00EC5A7A"/>
    <w:p w14:paraId="394E38C0" w14:textId="30B31E50" w:rsidR="00EC5A7A" w:rsidRDefault="00EC5A7A"/>
    <w:p w14:paraId="08E3F92B" w14:textId="4ABC81CA" w:rsidR="00EC5A7A" w:rsidRDefault="00EC5A7A"/>
    <w:p w14:paraId="2CDA8AD0" w14:textId="77777777" w:rsidR="00EC5A7A" w:rsidRDefault="00EC5A7A"/>
    <w:p w14:paraId="570C1D23" w14:textId="77777777" w:rsidR="00EC5A7A" w:rsidRDefault="00EC5A7A"/>
    <w:p w14:paraId="06C69DD0" w14:textId="77777777" w:rsidR="00EC5A7A" w:rsidRDefault="00EC5A7A"/>
    <w:p w14:paraId="0CA0DCBA" w14:textId="77777777" w:rsidR="00EC5A7A" w:rsidRDefault="00EC5A7A"/>
    <w:p w14:paraId="12408CD6" w14:textId="5B7226A2" w:rsidR="00EC5A7A" w:rsidRDefault="00EC5A7A"/>
    <w:p w14:paraId="4541095D" w14:textId="08EEB552" w:rsidR="002B022F" w:rsidRDefault="002B022F"/>
    <w:p w14:paraId="48AEC36F" w14:textId="738C5F73" w:rsidR="002B022F" w:rsidRDefault="002B022F"/>
    <w:p w14:paraId="7FE50F7F" w14:textId="77777777" w:rsidR="002B022F" w:rsidRDefault="002B022F"/>
    <w:p w14:paraId="75BDF5C5" w14:textId="6FCEB7D5" w:rsidR="00EC5A7A" w:rsidRDefault="00EC5A7A">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5584" behindDoc="0" locked="0" layoutInCell="1" allowOverlap="1" wp14:anchorId="40D41D27" wp14:editId="36B80CE2">
                <wp:simplePos x="0" y="0"/>
                <wp:positionH relativeFrom="column">
                  <wp:posOffset>142240</wp:posOffset>
                </wp:positionH>
                <wp:positionV relativeFrom="paragraph">
                  <wp:posOffset>1052830</wp:posOffset>
                </wp:positionV>
                <wp:extent cx="4799330" cy="5745480"/>
                <wp:effectExtent l="18415" t="14605" r="11430" b="1206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330" cy="574548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9B6DFB" w14:textId="77777777" w:rsidR="00F268C6" w:rsidRDefault="00F268C6" w:rsidP="00EC5A7A">
                            <w:pPr>
                              <w:widowControl w:val="0"/>
                              <w:spacing w:after="0" w:line="240" w:lineRule="auto"/>
                              <w:jc w:val="both"/>
                              <w:rPr>
                                <w:b/>
                                <w:bCs/>
                                <w:color w:val="1A616F"/>
                                <w:sz w:val="28"/>
                                <w:szCs w:val="28"/>
                                <w14:ligatures w14:val="none"/>
                              </w:rPr>
                            </w:pPr>
                            <w:r>
                              <w:rPr>
                                <w:b/>
                                <w:bCs/>
                                <w:color w:val="1A616F"/>
                                <w:sz w:val="28"/>
                                <w:szCs w:val="28"/>
                                <w14:ligatures w14:val="none"/>
                              </w:rPr>
                              <w:t xml:space="preserve">What is educational dialogue? </w:t>
                            </w:r>
                          </w:p>
                          <w:p w14:paraId="67D71DBB" w14:textId="77777777" w:rsidR="00F268C6" w:rsidRDefault="00F268C6" w:rsidP="00EC5A7A">
                            <w:pPr>
                              <w:widowControl w:val="0"/>
                              <w:spacing w:after="0" w:line="240" w:lineRule="auto"/>
                              <w:jc w:val="both"/>
                              <w:rPr>
                                <w:b/>
                                <w:bCs/>
                                <w14:ligatures w14:val="none"/>
                              </w:rPr>
                            </w:pPr>
                            <w:r>
                              <w:rPr>
                                <w:b/>
                                <w:bCs/>
                                <w14:ligatures w14:val="none"/>
                              </w:rPr>
                              <w:t> </w:t>
                            </w:r>
                          </w:p>
                          <w:p w14:paraId="429C902F" w14:textId="77777777" w:rsidR="00F268C6" w:rsidRDefault="00F268C6" w:rsidP="00EC5A7A">
                            <w:pPr>
                              <w:widowControl w:val="0"/>
                              <w:spacing w:after="0"/>
                              <w:jc w:val="both"/>
                              <w:rPr>
                                <w:b/>
                                <w:bCs/>
                                <w:sz w:val="22"/>
                                <w:szCs w:val="22"/>
                                <w14:ligatures w14:val="none"/>
                              </w:rPr>
                            </w:pPr>
                            <w:r>
                              <w:rPr>
                                <w:sz w:val="24"/>
                                <w:szCs w:val="24"/>
                                <w14:ligatures w14:val="none"/>
                              </w:rPr>
                              <w:t xml:space="preserve">In dialogue, participants </w:t>
                            </w:r>
                            <w:r>
                              <w:rPr>
                                <w:b/>
                                <w:bCs/>
                                <w:sz w:val="24"/>
                                <w:szCs w:val="24"/>
                                <w14:ligatures w14:val="none"/>
                              </w:rPr>
                              <w:t>listen</w:t>
                            </w:r>
                            <w:r>
                              <w:rPr>
                                <w:sz w:val="24"/>
                                <w:szCs w:val="24"/>
                                <w14:ligatures w14:val="none"/>
                              </w:rPr>
                              <w:t xml:space="preserve"> to each other, they </w:t>
                            </w:r>
                            <w:r>
                              <w:rPr>
                                <w:b/>
                                <w:bCs/>
                                <w:sz w:val="24"/>
                                <w:szCs w:val="24"/>
                                <w14:ligatures w14:val="none"/>
                              </w:rPr>
                              <w:t>contribute</w:t>
                            </w:r>
                            <w:r>
                              <w:rPr>
                                <w:sz w:val="24"/>
                                <w:szCs w:val="24"/>
                                <w14:ligatures w14:val="none"/>
                              </w:rPr>
                              <w:t xml:space="preserve"> by sharing their ideas, </w:t>
                            </w:r>
                            <w:r>
                              <w:rPr>
                                <w:b/>
                                <w:bCs/>
                                <w:sz w:val="24"/>
                                <w:szCs w:val="24"/>
                                <w14:ligatures w14:val="none"/>
                              </w:rPr>
                              <w:t xml:space="preserve">justifying </w:t>
                            </w:r>
                            <w:r>
                              <w:rPr>
                                <w:sz w:val="24"/>
                                <w:szCs w:val="24"/>
                                <w14:ligatures w14:val="none"/>
                              </w:rPr>
                              <w:t xml:space="preserve">their contributions and </w:t>
                            </w:r>
                            <w:r>
                              <w:rPr>
                                <w:b/>
                                <w:bCs/>
                                <w:sz w:val="24"/>
                                <w:szCs w:val="24"/>
                                <w14:ligatures w14:val="none"/>
                              </w:rPr>
                              <w:t xml:space="preserve">engaging </w:t>
                            </w:r>
                            <w:r>
                              <w:rPr>
                                <w:sz w:val="24"/>
                                <w:szCs w:val="24"/>
                                <w14:ligatures w14:val="none"/>
                              </w:rPr>
                              <w:t>with others’ views. </w:t>
                            </w:r>
                          </w:p>
                          <w:p w14:paraId="0B544194" w14:textId="77777777" w:rsidR="00F268C6" w:rsidRDefault="00F268C6" w:rsidP="00EC5A7A">
                            <w:pPr>
                              <w:widowControl w:val="0"/>
                              <w:spacing w:after="0"/>
                              <w:jc w:val="both"/>
                              <w:rPr>
                                <w:b/>
                                <w:bCs/>
                                <w:sz w:val="22"/>
                                <w:szCs w:val="22"/>
                                <w14:ligatures w14:val="none"/>
                              </w:rPr>
                            </w:pPr>
                            <w:r>
                              <w:rPr>
                                <w:sz w:val="24"/>
                                <w:szCs w:val="24"/>
                                <w14:ligatures w14:val="none"/>
                              </w:rPr>
                              <w:t>In particular they explore and evaluate different perspectives and reasons. Relevant questions and contributions are linked between speakers, allowing knowledge to be built collectively within a lesson or over a series of interconnected lessons.  </w:t>
                            </w:r>
                          </w:p>
                          <w:p w14:paraId="3A6490D3" w14:textId="77777777" w:rsidR="00F268C6" w:rsidRDefault="00F268C6" w:rsidP="00EC5A7A">
                            <w:pPr>
                              <w:widowControl w:val="0"/>
                              <w:spacing w:after="0"/>
                              <w:jc w:val="both"/>
                              <w:rPr>
                                <w:sz w:val="24"/>
                                <w:szCs w:val="24"/>
                                <w14:ligatures w14:val="none"/>
                              </w:rPr>
                            </w:pPr>
                            <w:r>
                              <w:rPr>
                                <w:b/>
                                <w:bCs/>
                                <w14:ligatures w14:val="none"/>
                              </w:rPr>
                              <w:br/>
                            </w:r>
                            <w:r>
                              <w:rPr>
                                <w:sz w:val="24"/>
                                <w:szCs w:val="24"/>
                                <w14:ligatures w14:val="none"/>
                              </w:rPr>
                              <w:t xml:space="preserve">Although verbal interactions are central, dialogue can be supported with </w:t>
                            </w:r>
                            <w:r>
                              <w:rPr>
                                <w:b/>
                                <w:bCs/>
                                <w:sz w:val="24"/>
                                <w:szCs w:val="24"/>
                                <w14:ligatures w14:val="none"/>
                              </w:rPr>
                              <w:t>non-verbal communication</w:t>
                            </w:r>
                            <w:r>
                              <w:rPr>
                                <w:sz w:val="24"/>
                                <w:szCs w:val="24"/>
                                <w14:ligatures w14:val="none"/>
                              </w:rPr>
                              <w:t xml:space="preserve"> (e.g. gestures, facial expression and eye contact) and by using visual or technology resources. Silence, physical movement, classroom routines and ethos can also be important aspects of dialogue, framing and supporting (or sometimes hindering) the spoken conversation that is the main focus of this pack. </w:t>
                            </w:r>
                          </w:p>
                          <w:p w14:paraId="3F14C21F" w14:textId="77777777" w:rsidR="00F268C6" w:rsidRDefault="00F268C6" w:rsidP="00EC5A7A">
                            <w:pPr>
                              <w:widowControl w:val="0"/>
                              <w:spacing w:after="0"/>
                              <w:jc w:val="both"/>
                              <w:rPr>
                                <w:b/>
                                <w:bCs/>
                                <w14:ligatures w14:val="none"/>
                              </w:rPr>
                            </w:pPr>
                            <w:r>
                              <w:rPr>
                                <w:b/>
                                <w:bCs/>
                                <w14:ligatures w14:val="none"/>
                              </w:rPr>
                              <w:t> </w:t>
                            </w:r>
                          </w:p>
                          <w:p w14:paraId="1A680671" w14:textId="77777777" w:rsidR="00F268C6" w:rsidRDefault="00F268C6" w:rsidP="00EC5A7A">
                            <w:pPr>
                              <w:widowControl w:val="0"/>
                              <w:spacing w:after="0"/>
                              <w:jc w:val="both"/>
                              <w:rPr>
                                <w:b/>
                                <w:bCs/>
                                <w14:ligatures w14:val="none"/>
                              </w:rPr>
                            </w:pPr>
                            <w:r>
                              <w:rPr>
                                <w:sz w:val="24"/>
                                <w:szCs w:val="24"/>
                                <w14:ligatures w14:val="none"/>
                              </w:rPr>
                              <w:t>Some features of productive educational dialogue already appear in many classrooms but sustaining productive educational dialogue takes time. It might also challenge participants, especially if they are not used to expressing their views at length or having them examined publicly.</w:t>
                            </w:r>
                          </w:p>
                          <w:p w14:paraId="23CBD519" w14:textId="77777777" w:rsidR="00F268C6" w:rsidRDefault="00F268C6" w:rsidP="00EC5A7A">
                            <w:pPr>
                              <w:widowControl w:val="0"/>
                              <w:spacing w:after="280"/>
                              <w:rPr>
                                <w:sz w:val="24"/>
                                <w:szCs w:val="24"/>
                                <w14:ligatures w14:val="none"/>
                              </w:rPr>
                            </w:pPr>
                            <w:r>
                              <w:rPr>
                                <w14:ligatures w14:val="none"/>
                              </w:rPr>
                              <w:t> </w:t>
                            </w:r>
                            <w:r>
                              <w:rPr>
                                <w:sz w:val="24"/>
                                <w:szCs w:val="24"/>
                                <w14:ligatures w14:val="none"/>
                              </w:rPr>
                              <w:t> </w:t>
                            </w:r>
                          </w:p>
                          <w:p w14:paraId="470B62FE" w14:textId="77777777" w:rsidR="00F268C6" w:rsidRDefault="006E527D" w:rsidP="00F92D0D">
                            <w:pPr>
                              <w:widowControl w:val="0"/>
                              <w:ind w:left="720"/>
                              <w:rPr>
                                <w:b/>
                                <w:bCs/>
                                <w:sz w:val="24"/>
                                <w:szCs w:val="24"/>
                                <w14:ligatures w14:val="none"/>
                              </w:rPr>
                            </w:pPr>
                            <w:hyperlink r:id="rId43" w:history="1">
                              <w:r w:rsidR="00F268C6">
                                <w:rPr>
                                  <w:rStyle w:val="Hyperlink"/>
                                  <w:b/>
                                  <w:bCs/>
                                  <w:sz w:val="24"/>
                                  <w:szCs w:val="24"/>
                                  <w14:ligatures w14:val="none"/>
                                </w:rPr>
                                <w:t>Video 1: What is educational dialogue?</w:t>
                              </w:r>
                            </w:hyperlink>
                            <w:r w:rsidR="00F268C6">
                              <w:rPr>
                                <w:b/>
                                <w:bCs/>
                                <w:sz w:val="24"/>
                                <w:szCs w:val="24"/>
                                <w14:ligatures w14:val="none"/>
                              </w:rPr>
                              <w:t xml:space="preserve"> </w:t>
                            </w:r>
                          </w:p>
                          <w:p w14:paraId="5DBAF4D3" w14:textId="3B1245C5" w:rsidR="00F268C6" w:rsidRDefault="00F268C6" w:rsidP="00F92D0D">
                            <w:pPr>
                              <w:widowControl w:val="0"/>
                              <w:ind w:left="720"/>
                              <w:rPr>
                                <w14:ligatures w14:val="none"/>
                              </w:rPr>
                            </w:pPr>
                            <w:r>
                              <w:rPr>
                                <w:sz w:val="24"/>
                                <w:szCs w:val="24"/>
                                <w14:ligatures w14:val="none"/>
                              </w:rPr>
                              <w:t xml:space="preserve">Provides more  </w:t>
                            </w:r>
                            <w:r>
                              <w:rPr>
                                <w:b/>
                                <w:bCs/>
                                <w:sz w:val="24"/>
                                <w:szCs w:val="24"/>
                                <w14:ligatures w14:val="none"/>
                              </w:rPr>
                              <w:t>i</w:t>
                            </w:r>
                            <w:r>
                              <w:rPr>
                                <w:sz w:val="24"/>
                                <w:szCs w:val="24"/>
                                <w14:ligatures w14:val="none"/>
                              </w:rPr>
                              <w:t>nformation about educational dialogue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0D41D27" id="Text Box 72" o:spid="_x0000_s1055" type="#_x0000_t202" style="position:absolute;margin-left:11.2pt;margin-top:82.9pt;width:377.9pt;height:452.4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" strokecolor="#2791a6" strokeweight="2.5pt" insetpen="t">
                <v:shadow color="#868686"/>
                <v:textbox inset=",7.2pt,,7.2pt">
                  <w:txbxContent>
                    <w:p w14:paraId="6A9B6DFB" w14:textId="77777777" w:rsidR="00F268C6" w:rsidRDefault="00F268C6" w:rsidP="00EC5A7A">
                      <w:pPr>
                        <w:widowControl w:val="0"/>
                        <w:spacing w:after="0" w:line="240" w:lineRule="auto"/>
                        <w:jc w:val="both"/>
                        <w:rPr>
                          <w:b/>
                          <w:bCs/>
                          <w:color w:val="1A616F"/>
                          <w:sz w:val="28"/>
                          <w:szCs w:val="28"/>
                          <w14:ligatures w14:val="none"/>
                        </w:rPr>
                      </w:pPr>
                      <w:r>
                        <w:rPr>
                          <w:b/>
                          <w:bCs/>
                          <w:color w:val="1A616F"/>
                          <w:sz w:val="28"/>
                          <w:szCs w:val="28"/>
                          <w14:ligatures w14:val="none"/>
                        </w:rPr>
                        <w:t xml:space="preserve">What is educational dialogue? </w:t>
                      </w:r>
                    </w:p>
                    <w:p w14:paraId="67D71DBB" w14:textId="77777777" w:rsidR="00F268C6" w:rsidRDefault="00F268C6" w:rsidP="00EC5A7A">
                      <w:pPr>
                        <w:widowControl w:val="0"/>
                        <w:spacing w:after="0" w:line="240" w:lineRule="auto"/>
                        <w:jc w:val="both"/>
                        <w:rPr>
                          <w:b/>
                          <w:bCs/>
                          <w14:ligatures w14:val="none"/>
                        </w:rPr>
                      </w:pPr>
                      <w:r>
                        <w:rPr>
                          <w:b/>
                          <w:bCs/>
                          <w14:ligatures w14:val="none"/>
                        </w:rPr>
                        <w:t> </w:t>
                      </w:r>
                    </w:p>
                    <w:p w14:paraId="429C902F" w14:textId="77777777" w:rsidR="00F268C6" w:rsidRDefault="00F268C6" w:rsidP="00EC5A7A">
                      <w:pPr>
                        <w:widowControl w:val="0"/>
                        <w:spacing w:after="0"/>
                        <w:jc w:val="both"/>
                        <w:rPr>
                          <w:b/>
                          <w:bCs/>
                          <w:sz w:val="22"/>
                          <w:szCs w:val="22"/>
                          <w14:ligatures w14:val="none"/>
                        </w:rPr>
                      </w:pPr>
                      <w:r>
                        <w:rPr>
                          <w:sz w:val="24"/>
                          <w:szCs w:val="24"/>
                          <w14:ligatures w14:val="none"/>
                        </w:rPr>
                        <w:t xml:space="preserve">In dialogue, participants </w:t>
                      </w:r>
                      <w:r>
                        <w:rPr>
                          <w:b/>
                          <w:bCs/>
                          <w:sz w:val="24"/>
                          <w:szCs w:val="24"/>
                          <w14:ligatures w14:val="none"/>
                        </w:rPr>
                        <w:t>listen</w:t>
                      </w:r>
                      <w:r>
                        <w:rPr>
                          <w:sz w:val="24"/>
                          <w:szCs w:val="24"/>
                          <w14:ligatures w14:val="none"/>
                        </w:rPr>
                        <w:t xml:space="preserve"> to each other, they </w:t>
                      </w:r>
                      <w:r>
                        <w:rPr>
                          <w:b/>
                          <w:bCs/>
                          <w:sz w:val="24"/>
                          <w:szCs w:val="24"/>
                          <w14:ligatures w14:val="none"/>
                        </w:rPr>
                        <w:t>contribute</w:t>
                      </w:r>
                      <w:r>
                        <w:rPr>
                          <w:sz w:val="24"/>
                          <w:szCs w:val="24"/>
                          <w14:ligatures w14:val="none"/>
                        </w:rPr>
                        <w:t xml:space="preserve"> by sharing their ideas, </w:t>
                      </w:r>
                      <w:r>
                        <w:rPr>
                          <w:b/>
                          <w:bCs/>
                          <w:sz w:val="24"/>
                          <w:szCs w:val="24"/>
                          <w14:ligatures w14:val="none"/>
                        </w:rPr>
                        <w:t xml:space="preserve">justifying </w:t>
                      </w:r>
                      <w:r>
                        <w:rPr>
                          <w:sz w:val="24"/>
                          <w:szCs w:val="24"/>
                          <w14:ligatures w14:val="none"/>
                        </w:rPr>
                        <w:t xml:space="preserve">their contributions and </w:t>
                      </w:r>
                      <w:r>
                        <w:rPr>
                          <w:b/>
                          <w:bCs/>
                          <w:sz w:val="24"/>
                          <w:szCs w:val="24"/>
                          <w14:ligatures w14:val="none"/>
                        </w:rPr>
                        <w:t xml:space="preserve">engaging </w:t>
                      </w:r>
                      <w:r>
                        <w:rPr>
                          <w:sz w:val="24"/>
                          <w:szCs w:val="24"/>
                          <w14:ligatures w14:val="none"/>
                        </w:rPr>
                        <w:t>with others’ views. </w:t>
                      </w:r>
                    </w:p>
                    <w:p w14:paraId="0B544194" w14:textId="77777777" w:rsidR="00F268C6" w:rsidRDefault="00F268C6" w:rsidP="00EC5A7A">
                      <w:pPr>
                        <w:widowControl w:val="0"/>
                        <w:spacing w:after="0"/>
                        <w:jc w:val="both"/>
                        <w:rPr>
                          <w:b/>
                          <w:bCs/>
                          <w:sz w:val="22"/>
                          <w:szCs w:val="22"/>
                          <w14:ligatures w14:val="none"/>
                        </w:rPr>
                      </w:pPr>
                      <w:r>
                        <w:rPr>
                          <w:sz w:val="24"/>
                          <w:szCs w:val="24"/>
                          <w14:ligatures w14:val="none"/>
                        </w:rPr>
                        <w:t>In particular they explore and evaluate different perspectives and reasons. Relevant questions and contributions are linked between speakers, allowing knowledge to be built collectively within a lesson or over a series of interconnected lessons.  </w:t>
                      </w:r>
                    </w:p>
                    <w:p w14:paraId="3A6490D3" w14:textId="77777777" w:rsidR="00F268C6" w:rsidRDefault="00F268C6" w:rsidP="00EC5A7A">
                      <w:pPr>
                        <w:widowControl w:val="0"/>
                        <w:spacing w:after="0"/>
                        <w:jc w:val="both"/>
                        <w:rPr>
                          <w:sz w:val="24"/>
                          <w:szCs w:val="24"/>
                          <w14:ligatures w14:val="none"/>
                        </w:rPr>
                      </w:pPr>
                      <w:r>
                        <w:rPr>
                          <w:b/>
                          <w:bCs/>
                          <w14:ligatures w14:val="none"/>
                        </w:rPr>
                        <w:br/>
                      </w:r>
                      <w:r>
                        <w:rPr>
                          <w:sz w:val="24"/>
                          <w:szCs w:val="24"/>
                          <w14:ligatures w14:val="none"/>
                        </w:rPr>
                        <w:t xml:space="preserve">Although verbal interactions are central, dialogue can be supported with </w:t>
                      </w:r>
                      <w:r>
                        <w:rPr>
                          <w:b/>
                          <w:bCs/>
                          <w:sz w:val="24"/>
                          <w:szCs w:val="24"/>
                          <w14:ligatures w14:val="none"/>
                        </w:rPr>
                        <w:t>non-verbal communication</w:t>
                      </w:r>
                      <w:r>
                        <w:rPr>
                          <w:sz w:val="24"/>
                          <w:szCs w:val="24"/>
                          <w14:ligatures w14:val="none"/>
                        </w:rPr>
                        <w:t xml:space="preserve"> (e.g. gestures, facial expression and eye contact) and by using visual or technology resources. Silence, physical movement, classroom routines and ethos can also be important aspects of dialogue, framing and supporting (or sometimes hindering) the spoken conversation that is the main focus of this pack. </w:t>
                      </w:r>
                    </w:p>
                    <w:p w14:paraId="3F14C21F" w14:textId="77777777" w:rsidR="00F268C6" w:rsidRDefault="00F268C6" w:rsidP="00EC5A7A">
                      <w:pPr>
                        <w:widowControl w:val="0"/>
                        <w:spacing w:after="0"/>
                        <w:jc w:val="both"/>
                        <w:rPr>
                          <w:b/>
                          <w:bCs/>
                          <w14:ligatures w14:val="none"/>
                        </w:rPr>
                      </w:pPr>
                      <w:r>
                        <w:rPr>
                          <w:b/>
                          <w:bCs/>
                          <w14:ligatures w14:val="none"/>
                        </w:rPr>
                        <w:t> </w:t>
                      </w:r>
                    </w:p>
                    <w:p w14:paraId="1A680671" w14:textId="77777777" w:rsidR="00F268C6" w:rsidRDefault="00F268C6" w:rsidP="00EC5A7A">
                      <w:pPr>
                        <w:widowControl w:val="0"/>
                        <w:spacing w:after="0"/>
                        <w:jc w:val="both"/>
                        <w:rPr>
                          <w:b/>
                          <w:bCs/>
                          <w14:ligatures w14:val="none"/>
                        </w:rPr>
                      </w:pPr>
                      <w:r>
                        <w:rPr>
                          <w:sz w:val="24"/>
                          <w:szCs w:val="24"/>
                          <w14:ligatures w14:val="none"/>
                        </w:rPr>
                        <w:t>Some features of productive educational dialogue already appear in many classrooms but sustaining productive educational dialogue takes time. It might also challenge participants, especially if they are not used to expressing their views at length or having them examined publicly.</w:t>
                      </w:r>
                    </w:p>
                    <w:p w14:paraId="23CBD519" w14:textId="77777777" w:rsidR="00F268C6" w:rsidRDefault="00F268C6" w:rsidP="00EC5A7A">
                      <w:pPr>
                        <w:widowControl w:val="0"/>
                        <w:spacing w:after="280"/>
                        <w:rPr>
                          <w:sz w:val="24"/>
                          <w:szCs w:val="24"/>
                          <w14:ligatures w14:val="none"/>
                        </w:rPr>
                      </w:pPr>
                      <w:r>
                        <w:rPr>
                          <w14:ligatures w14:val="none"/>
                        </w:rPr>
                        <w:t> </w:t>
                      </w:r>
                      <w:r>
                        <w:rPr>
                          <w:sz w:val="24"/>
                          <w:szCs w:val="24"/>
                          <w14:ligatures w14:val="none"/>
                        </w:rPr>
                        <w:t> </w:t>
                      </w:r>
                    </w:p>
                    <w:p w14:paraId="470B62FE" w14:textId="77777777" w:rsidR="00F268C6" w:rsidRDefault="00562141" w:rsidP="00F92D0D">
                      <w:pPr>
                        <w:widowControl w:val="0"/>
                        <w:ind w:left="720"/>
                        <w:rPr>
                          <w:b/>
                          <w:bCs/>
                          <w:sz w:val="24"/>
                          <w:szCs w:val="24"/>
                          <w14:ligatures w14:val="none"/>
                        </w:rPr>
                      </w:pPr>
                      <w:hyperlink r:id="rId44" w:history="1">
                        <w:r w:rsidR="00F268C6">
                          <w:rPr>
                            <w:rStyle w:val="Hipervnculo"/>
                            <w:b/>
                            <w:bCs/>
                            <w:sz w:val="24"/>
                            <w:szCs w:val="24"/>
                            <w14:ligatures w14:val="none"/>
                          </w:rPr>
                          <w:t>Video 1: What is educational dialogue?</w:t>
                        </w:r>
                      </w:hyperlink>
                      <w:r w:rsidR="00F268C6">
                        <w:rPr>
                          <w:b/>
                          <w:bCs/>
                          <w:sz w:val="24"/>
                          <w:szCs w:val="24"/>
                          <w14:ligatures w14:val="none"/>
                        </w:rPr>
                        <w:t xml:space="preserve"> </w:t>
                      </w:r>
                    </w:p>
                    <w:p w14:paraId="5DBAF4D3" w14:textId="3B1245C5" w:rsidR="00F268C6" w:rsidRDefault="00F268C6" w:rsidP="00F92D0D">
                      <w:pPr>
                        <w:widowControl w:val="0"/>
                        <w:ind w:left="720"/>
                        <w:rPr>
                          <w14:ligatures w14:val="none"/>
                        </w:rPr>
                      </w:pPr>
                      <w:r>
                        <w:rPr>
                          <w:sz w:val="24"/>
                          <w:szCs w:val="24"/>
                          <w14:ligatures w14:val="none"/>
                        </w:rPr>
                        <w:t xml:space="preserve">Provides more  </w:t>
                      </w:r>
                      <w:r>
                        <w:rPr>
                          <w:b/>
                          <w:bCs/>
                          <w:sz w:val="24"/>
                          <w:szCs w:val="24"/>
                          <w14:ligatures w14:val="none"/>
                        </w:rPr>
                        <w:t>i</w:t>
                      </w:r>
                      <w:r>
                        <w:rPr>
                          <w:sz w:val="24"/>
                          <w:szCs w:val="24"/>
                          <w14:ligatures w14:val="none"/>
                        </w:rPr>
                        <w:t>nformation about educational dialogue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7632" behindDoc="0" locked="0" layoutInCell="1" allowOverlap="1" wp14:anchorId="17E368F2" wp14:editId="4DD31AD5">
                <wp:simplePos x="0" y="0"/>
                <wp:positionH relativeFrom="column">
                  <wp:posOffset>7361555</wp:posOffset>
                </wp:positionH>
                <wp:positionV relativeFrom="paragraph">
                  <wp:posOffset>139700</wp:posOffset>
                </wp:positionV>
                <wp:extent cx="2566035" cy="61404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035" cy="614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4F1746" w14:textId="77777777" w:rsidR="00F268C6" w:rsidRDefault="00F268C6" w:rsidP="00EC5A7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7E368F2" id="Text Box 70" o:spid="_x0000_s1057" type="#_x0000_t202" style="position:absolute;margin-left:579.65pt;margin-top:11pt;width:202.05pt;height:48.35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" filled="f" stroked="f" strokecolor="black [0]" insetpen="t">
                <v:textbox inset="2.88pt,2.88pt,2.88pt,2.88pt">
                  <w:txbxContent>
                    <w:p w14:paraId="714F1746" w14:textId="77777777" w:rsidR="00F268C6" w:rsidRDefault="00F268C6" w:rsidP="00EC5A7A"/>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9680" behindDoc="0" locked="0" layoutInCell="1" allowOverlap="1" wp14:anchorId="7C72EC8B" wp14:editId="36B94A53">
                <wp:simplePos x="0" y="0"/>
                <wp:positionH relativeFrom="column">
                  <wp:posOffset>5154930</wp:posOffset>
                </wp:positionH>
                <wp:positionV relativeFrom="paragraph">
                  <wp:posOffset>1038225</wp:posOffset>
                </wp:positionV>
                <wp:extent cx="4770120" cy="5745480"/>
                <wp:effectExtent l="11430" t="19050" r="19050" b="1714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574548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72D8C5" w14:textId="77777777" w:rsidR="00F268C6" w:rsidRDefault="00F268C6" w:rsidP="00EC5A7A">
                            <w:pPr>
                              <w:widowControl w:val="0"/>
                              <w:spacing w:after="0" w:line="240" w:lineRule="auto"/>
                              <w:jc w:val="both"/>
                              <w:rPr>
                                <w:b/>
                                <w:bCs/>
                                <w:color w:val="1A616F"/>
                                <w:sz w:val="28"/>
                                <w:szCs w:val="28"/>
                                <w14:ligatures w14:val="none"/>
                              </w:rPr>
                            </w:pPr>
                            <w:r>
                              <w:rPr>
                                <w:b/>
                                <w:bCs/>
                                <w:color w:val="1A616F"/>
                                <w:sz w:val="28"/>
                                <w:szCs w:val="28"/>
                                <w14:ligatures w14:val="none"/>
                              </w:rPr>
                              <w:t>What’s the difference between dialogue and talk?</w:t>
                            </w:r>
                          </w:p>
                          <w:p w14:paraId="37F2AC66" w14:textId="77777777" w:rsidR="00F268C6" w:rsidRDefault="00F268C6" w:rsidP="00EC5A7A">
                            <w:pPr>
                              <w:widowControl w:val="0"/>
                              <w:spacing w:after="0" w:line="240" w:lineRule="auto"/>
                              <w:jc w:val="both"/>
                              <w:rPr>
                                <w:b/>
                                <w:bCs/>
                                <w14:ligatures w14:val="none"/>
                              </w:rPr>
                            </w:pPr>
                            <w:r>
                              <w:rPr>
                                <w:b/>
                                <w:bCs/>
                                <w14:ligatures w14:val="none"/>
                              </w:rPr>
                              <w:t> </w:t>
                            </w:r>
                          </w:p>
                          <w:p w14:paraId="73CC8CAF" w14:textId="0229985E" w:rsidR="00F268C6" w:rsidRDefault="00F268C6" w:rsidP="00EC5A7A">
                            <w:pPr>
                              <w:widowControl w:val="0"/>
                              <w:spacing w:after="0" w:line="240" w:lineRule="auto"/>
                              <w:jc w:val="both"/>
                              <w:rPr>
                                <w:sz w:val="24"/>
                                <w:szCs w:val="24"/>
                                <w14:ligatures w14:val="none"/>
                              </w:rPr>
                            </w:pPr>
                            <w:r>
                              <w:rPr>
                                <w:sz w:val="24"/>
                                <w:szCs w:val="24"/>
                                <w14:ligatures w14:val="none"/>
                              </w:rPr>
                              <w:t xml:space="preserve"> Students and teachers, of course, talk a great deal during the course of the day. This talk can have many purposes: giving instructions, students chatting together, or sharing information. However, these examples are not what we mean by educational dialogue. Even when students talk together during learning situations, they may not be engaging in educational dialogue. Take this example from a teacher who has used the T-SEDA resources: </w:t>
                            </w:r>
                          </w:p>
                          <w:p w14:paraId="093E084B" w14:textId="77777777" w:rsidR="00F268C6" w:rsidRDefault="00F268C6" w:rsidP="00EC5A7A">
                            <w:pPr>
                              <w:widowControl w:val="0"/>
                              <w:spacing w:after="0" w:line="240" w:lineRule="auto"/>
                              <w:jc w:val="both"/>
                              <w:rPr>
                                <w:sz w:val="24"/>
                                <w:szCs w:val="24"/>
                                <w14:ligatures w14:val="none"/>
                              </w:rPr>
                            </w:pPr>
                            <w:r>
                              <w:rPr>
                                <w:sz w:val="24"/>
                                <w:szCs w:val="24"/>
                                <w14:ligatures w14:val="none"/>
                              </w:rPr>
                              <w:t> </w:t>
                            </w:r>
                          </w:p>
                          <w:p w14:paraId="2BD0DC52" w14:textId="10C6F0D8" w:rsidR="00F268C6" w:rsidRDefault="00F268C6" w:rsidP="00EC5A7A">
                            <w:pPr>
                              <w:widowControl w:val="0"/>
                              <w:spacing w:after="0" w:line="240" w:lineRule="auto"/>
                              <w:jc w:val="both"/>
                              <w:rPr>
                                <w:i/>
                                <w:iCs/>
                                <w:sz w:val="24"/>
                                <w:szCs w:val="24"/>
                                <w14:ligatures w14:val="none"/>
                              </w:rPr>
                            </w:pPr>
                            <w:r>
                              <w:rPr>
                                <w:i/>
                                <w:iCs/>
                                <w:sz w:val="24"/>
                                <w:szCs w:val="24"/>
                                <w14:ligatures w14:val="none"/>
                              </w:rPr>
                              <w:t xml:space="preserve">Some students let their learning partner do all the talking, or they </w:t>
                            </w:r>
                            <w:r>
                              <w:rPr>
                                <w:i/>
                                <w:iCs/>
                                <w:sz w:val="24"/>
                                <w:szCs w:val="24"/>
                                <w14:ligatures w14:val="none"/>
                              </w:rPr>
                              <w:tab/>
                              <w:t xml:space="preserve">would state their thoughts without listening to what their learning partner said. Some pairs either did not talk at all or their talk was off topic. The children were not able to structure their discussions and they did not understand the purpose of their talk. (Natalie) </w:t>
                            </w:r>
                          </w:p>
                          <w:p w14:paraId="06A0FCAD" w14:textId="77777777" w:rsidR="00F268C6" w:rsidRDefault="00F268C6" w:rsidP="00EC5A7A">
                            <w:pPr>
                              <w:widowControl w:val="0"/>
                              <w:spacing w:after="0" w:line="240" w:lineRule="auto"/>
                              <w:jc w:val="both"/>
                              <w:rPr>
                                <w:sz w:val="24"/>
                                <w:szCs w:val="24"/>
                                <w14:ligatures w14:val="none"/>
                              </w:rPr>
                            </w:pPr>
                            <w:r>
                              <w:rPr>
                                <w:sz w:val="24"/>
                                <w:szCs w:val="24"/>
                                <w14:ligatures w14:val="none"/>
                              </w:rPr>
                              <w:t> </w:t>
                            </w:r>
                          </w:p>
                          <w:p w14:paraId="690A25E1" w14:textId="77777777" w:rsidR="00F268C6" w:rsidRDefault="00F268C6" w:rsidP="00EC5A7A">
                            <w:pPr>
                              <w:widowControl w:val="0"/>
                              <w:spacing w:after="0" w:line="240" w:lineRule="auto"/>
                              <w:jc w:val="both"/>
                              <w:rPr>
                                <w:i/>
                                <w:iCs/>
                                <w:color w:val="FF0000"/>
                                <w:sz w:val="24"/>
                                <w:szCs w:val="24"/>
                                <w14:ligatures w14:val="none"/>
                              </w:rPr>
                            </w:pPr>
                            <w:r>
                              <w:rPr>
                                <w:sz w:val="24"/>
                                <w:szCs w:val="24"/>
                                <w14:ligatures w14:val="none"/>
                              </w:rPr>
                              <w:t xml:space="preserve">Although students were talking together, they were not taking part in dialogue because they were not engaging with each other, listening to each other, and their talk was not part of their learning. </w:t>
                            </w:r>
                          </w:p>
                          <w:p w14:paraId="455C08F2" w14:textId="77777777" w:rsidR="00F268C6" w:rsidRDefault="00F268C6" w:rsidP="00EC5A7A">
                            <w:pPr>
                              <w:widowControl w:val="0"/>
                              <w:spacing w:after="0" w:line="240" w:lineRule="auto"/>
                              <w:jc w:val="both"/>
                              <w:rPr>
                                <w:i/>
                                <w:iCs/>
                                <w:color w:val="FF0000"/>
                                <w:sz w:val="24"/>
                                <w:szCs w:val="24"/>
                                <w14:ligatures w14:val="none"/>
                              </w:rPr>
                            </w:pPr>
                            <w:r>
                              <w:rPr>
                                <w:i/>
                                <w:iCs/>
                                <w:color w:val="FF0000"/>
                                <w:sz w:val="24"/>
                                <w:szCs w:val="24"/>
                                <w14:ligatures w14:val="none"/>
                              </w:rPr>
                              <w:t> </w:t>
                            </w:r>
                          </w:p>
                          <w:p w14:paraId="76D00E71" w14:textId="77777777" w:rsidR="00F268C6" w:rsidRDefault="00F268C6" w:rsidP="00EC5A7A">
                            <w:pPr>
                              <w:widowControl w:val="0"/>
                              <w:spacing w:after="0" w:line="240" w:lineRule="auto"/>
                              <w:jc w:val="both"/>
                              <w:rPr>
                                <w:i/>
                                <w:iCs/>
                                <w:color w:val="FF0000"/>
                                <w:sz w:val="24"/>
                                <w:szCs w:val="24"/>
                                <w14:ligatures w14:val="none"/>
                              </w:rPr>
                            </w:pPr>
                            <w:r>
                              <w:rPr>
                                <w:i/>
                                <w:iCs/>
                                <w:color w:val="FF0000"/>
                                <w:sz w:val="24"/>
                                <w:szCs w:val="24"/>
                                <w14:ligatures w14:val="none"/>
                              </w:rPr>
                              <w:t> </w:t>
                            </w:r>
                          </w:p>
                          <w:p w14:paraId="26C6FFC9" w14:textId="77777777" w:rsidR="00F268C6" w:rsidRDefault="00F268C6" w:rsidP="00EC5A7A">
                            <w:pPr>
                              <w:widowControl w:val="0"/>
                              <w:spacing w:after="280" w:line="240" w:lineRule="auto"/>
                              <w:rPr>
                                <w14:ligatures w14:val="none"/>
                              </w:rPr>
                            </w:pPr>
                            <w:r>
                              <w:rPr>
                                <w:b/>
                                <w:bCs/>
                                <w:sz w:val="32"/>
                                <w:szCs w:val="32"/>
                                <w14:ligatures w14:val="none"/>
                              </w:rPr>
                              <w:t xml:space="preserve">The table overleaf indicates the sort of talk that you might hear when students are taking part in educational dialogue. </w:t>
                            </w:r>
                          </w:p>
                          <w:p w14:paraId="3B4F89E0" w14:textId="77777777" w:rsidR="00F268C6" w:rsidRDefault="00F268C6" w:rsidP="00EC5A7A">
                            <w:pPr>
                              <w:widowControl w:val="0"/>
                              <w:spacing w:after="280"/>
                              <w:rPr>
                                <w14:ligatures w14:val="none"/>
                              </w:rPr>
                            </w:pPr>
                            <w:r>
                              <w:rPr>
                                <w14:ligatures w14:val="none"/>
                              </w:rPr>
                              <w: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C72EC8B" id="Text Box 68" o:spid="_x0000_s1058" type="#_x0000_t202" style="position:absolute;margin-left:405.9pt;margin-top:81.75pt;width:375.6pt;height:452.4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" strokecolor="#2791a6" strokeweight="2.5pt" insetpen="t">
                <v:shadow color="#868686"/>
                <v:textbox inset=",7.2pt,,7.2pt">
                  <w:txbxContent>
                    <w:p w14:paraId="1372D8C5" w14:textId="77777777" w:rsidR="00F268C6" w:rsidRDefault="00F268C6" w:rsidP="00EC5A7A">
                      <w:pPr>
                        <w:widowControl w:val="0"/>
                        <w:spacing w:after="0" w:line="240" w:lineRule="auto"/>
                        <w:jc w:val="both"/>
                        <w:rPr>
                          <w:b/>
                          <w:bCs/>
                          <w:color w:val="1A616F"/>
                          <w:sz w:val="28"/>
                          <w:szCs w:val="28"/>
                          <w14:ligatures w14:val="none"/>
                        </w:rPr>
                      </w:pPr>
                      <w:r>
                        <w:rPr>
                          <w:b/>
                          <w:bCs/>
                          <w:color w:val="1A616F"/>
                          <w:sz w:val="28"/>
                          <w:szCs w:val="28"/>
                          <w14:ligatures w14:val="none"/>
                        </w:rPr>
                        <w:t>What’s the difference between dialogue and talk?</w:t>
                      </w:r>
                    </w:p>
                    <w:p w14:paraId="37F2AC66" w14:textId="77777777" w:rsidR="00F268C6" w:rsidRDefault="00F268C6" w:rsidP="00EC5A7A">
                      <w:pPr>
                        <w:widowControl w:val="0"/>
                        <w:spacing w:after="0" w:line="240" w:lineRule="auto"/>
                        <w:jc w:val="both"/>
                        <w:rPr>
                          <w:b/>
                          <w:bCs/>
                          <w14:ligatures w14:val="none"/>
                        </w:rPr>
                      </w:pPr>
                      <w:r>
                        <w:rPr>
                          <w:b/>
                          <w:bCs/>
                          <w14:ligatures w14:val="none"/>
                        </w:rPr>
                        <w:t> </w:t>
                      </w:r>
                    </w:p>
                    <w:p w14:paraId="73CC8CAF" w14:textId="0229985E" w:rsidR="00F268C6" w:rsidRDefault="00F268C6" w:rsidP="00EC5A7A">
                      <w:pPr>
                        <w:widowControl w:val="0"/>
                        <w:spacing w:after="0" w:line="240" w:lineRule="auto"/>
                        <w:jc w:val="both"/>
                        <w:rPr>
                          <w:sz w:val="24"/>
                          <w:szCs w:val="24"/>
                          <w14:ligatures w14:val="none"/>
                        </w:rPr>
                      </w:pPr>
                      <w:r>
                        <w:rPr>
                          <w:sz w:val="24"/>
                          <w:szCs w:val="24"/>
                          <w14:ligatures w14:val="none"/>
                        </w:rPr>
                        <w:t xml:space="preserve"> Students and teachers, of course, talk a great deal during the course of the day. This talk can have many purposes: giving instructions, students chatting together, or sharing information. However, these examples are not what we mean by educational dialogue. Even when students talk together during learning situations, they may not be engaging in educational dialogue. Take this example from a teacher who has used the T-SEDA resources: </w:t>
                      </w:r>
                    </w:p>
                    <w:p w14:paraId="093E084B" w14:textId="77777777" w:rsidR="00F268C6" w:rsidRDefault="00F268C6" w:rsidP="00EC5A7A">
                      <w:pPr>
                        <w:widowControl w:val="0"/>
                        <w:spacing w:after="0" w:line="240" w:lineRule="auto"/>
                        <w:jc w:val="both"/>
                        <w:rPr>
                          <w:sz w:val="24"/>
                          <w:szCs w:val="24"/>
                          <w14:ligatures w14:val="none"/>
                        </w:rPr>
                      </w:pPr>
                      <w:r>
                        <w:rPr>
                          <w:sz w:val="24"/>
                          <w:szCs w:val="24"/>
                          <w14:ligatures w14:val="none"/>
                        </w:rPr>
                        <w:t> </w:t>
                      </w:r>
                    </w:p>
                    <w:p w14:paraId="2BD0DC52" w14:textId="10C6F0D8" w:rsidR="00F268C6" w:rsidRDefault="00F268C6" w:rsidP="00EC5A7A">
                      <w:pPr>
                        <w:widowControl w:val="0"/>
                        <w:spacing w:after="0" w:line="240" w:lineRule="auto"/>
                        <w:jc w:val="both"/>
                        <w:rPr>
                          <w:i/>
                          <w:iCs/>
                          <w:sz w:val="24"/>
                          <w:szCs w:val="24"/>
                          <w14:ligatures w14:val="none"/>
                        </w:rPr>
                      </w:pPr>
                      <w:r>
                        <w:rPr>
                          <w:i/>
                          <w:iCs/>
                          <w:sz w:val="24"/>
                          <w:szCs w:val="24"/>
                          <w14:ligatures w14:val="none"/>
                        </w:rPr>
                        <w:t xml:space="preserve">Some students let their learning partner do all the talking, or they </w:t>
                      </w:r>
                      <w:r>
                        <w:rPr>
                          <w:i/>
                          <w:iCs/>
                          <w:sz w:val="24"/>
                          <w:szCs w:val="24"/>
                          <w14:ligatures w14:val="none"/>
                        </w:rPr>
                        <w:tab/>
                        <w:t xml:space="preserve">would state their thoughts without listening to what their learning partner said. Some pairs either did not talk at all or their talk was off topic. The children were not able to structure their discussions and they did not understand the purpose of their talk. (Natalie) </w:t>
                      </w:r>
                    </w:p>
                    <w:p w14:paraId="06A0FCAD" w14:textId="77777777" w:rsidR="00F268C6" w:rsidRDefault="00F268C6" w:rsidP="00EC5A7A">
                      <w:pPr>
                        <w:widowControl w:val="0"/>
                        <w:spacing w:after="0" w:line="240" w:lineRule="auto"/>
                        <w:jc w:val="both"/>
                        <w:rPr>
                          <w:sz w:val="24"/>
                          <w:szCs w:val="24"/>
                          <w14:ligatures w14:val="none"/>
                        </w:rPr>
                      </w:pPr>
                      <w:r>
                        <w:rPr>
                          <w:sz w:val="24"/>
                          <w:szCs w:val="24"/>
                          <w14:ligatures w14:val="none"/>
                        </w:rPr>
                        <w:t> </w:t>
                      </w:r>
                    </w:p>
                    <w:p w14:paraId="690A25E1" w14:textId="77777777" w:rsidR="00F268C6" w:rsidRDefault="00F268C6" w:rsidP="00EC5A7A">
                      <w:pPr>
                        <w:widowControl w:val="0"/>
                        <w:spacing w:after="0" w:line="240" w:lineRule="auto"/>
                        <w:jc w:val="both"/>
                        <w:rPr>
                          <w:i/>
                          <w:iCs/>
                          <w:color w:val="FF0000"/>
                          <w:sz w:val="24"/>
                          <w:szCs w:val="24"/>
                          <w14:ligatures w14:val="none"/>
                        </w:rPr>
                      </w:pPr>
                      <w:r>
                        <w:rPr>
                          <w:sz w:val="24"/>
                          <w:szCs w:val="24"/>
                          <w14:ligatures w14:val="none"/>
                        </w:rPr>
                        <w:t xml:space="preserve">Although students were talking together, they were not taking part in dialogue because they were not engaging with each other, listening to each other, and their talk was not part of their learning. </w:t>
                      </w:r>
                    </w:p>
                    <w:p w14:paraId="455C08F2" w14:textId="77777777" w:rsidR="00F268C6" w:rsidRDefault="00F268C6" w:rsidP="00EC5A7A">
                      <w:pPr>
                        <w:widowControl w:val="0"/>
                        <w:spacing w:after="0" w:line="240" w:lineRule="auto"/>
                        <w:jc w:val="both"/>
                        <w:rPr>
                          <w:i/>
                          <w:iCs/>
                          <w:color w:val="FF0000"/>
                          <w:sz w:val="24"/>
                          <w:szCs w:val="24"/>
                          <w14:ligatures w14:val="none"/>
                        </w:rPr>
                      </w:pPr>
                      <w:r>
                        <w:rPr>
                          <w:i/>
                          <w:iCs/>
                          <w:color w:val="FF0000"/>
                          <w:sz w:val="24"/>
                          <w:szCs w:val="24"/>
                          <w14:ligatures w14:val="none"/>
                        </w:rPr>
                        <w:t> </w:t>
                      </w:r>
                    </w:p>
                    <w:p w14:paraId="76D00E71" w14:textId="77777777" w:rsidR="00F268C6" w:rsidRDefault="00F268C6" w:rsidP="00EC5A7A">
                      <w:pPr>
                        <w:widowControl w:val="0"/>
                        <w:spacing w:after="0" w:line="240" w:lineRule="auto"/>
                        <w:jc w:val="both"/>
                        <w:rPr>
                          <w:i/>
                          <w:iCs/>
                          <w:color w:val="FF0000"/>
                          <w:sz w:val="24"/>
                          <w:szCs w:val="24"/>
                          <w14:ligatures w14:val="none"/>
                        </w:rPr>
                      </w:pPr>
                      <w:r>
                        <w:rPr>
                          <w:i/>
                          <w:iCs/>
                          <w:color w:val="FF0000"/>
                          <w:sz w:val="24"/>
                          <w:szCs w:val="24"/>
                          <w14:ligatures w14:val="none"/>
                        </w:rPr>
                        <w:t> </w:t>
                      </w:r>
                    </w:p>
                    <w:p w14:paraId="26C6FFC9" w14:textId="77777777" w:rsidR="00F268C6" w:rsidRDefault="00F268C6" w:rsidP="00EC5A7A">
                      <w:pPr>
                        <w:widowControl w:val="0"/>
                        <w:spacing w:after="280" w:line="240" w:lineRule="auto"/>
                        <w:rPr>
                          <w14:ligatures w14:val="none"/>
                        </w:rPr>
                      </w:pPr>
                      <w:r>
                        <w:rPr>
                          <w:b/>
                          <w:bCs/>
                          <w:sz w:val="32"/>
                          <w:szCs w:val="32"/>
                          <w14:ligatures w14:val="none"/>
                        </w:rPr>
                        <w:t xml:space="preserve">The table overleaf indicates the sort of talk that you might hear when students are taking part in educational dialogue. </w:t>
                      </w:r>
                    </w:p>
                    <w:p w14:paraId="3B4F89E0" w14:textId="77777777" w:rsidR="00F268C6" w:rsidRDefault="00F268C6" w:rsidP="00EC5A7A">
                      <w:pPr>
                        <w:widowControl w:val="0"/>
                        <w:spacing w:after="280"/>
                        <w:rPr>
                          <w14:ligatures w14:val="none"/>
                        </w:rPr>
                      </w:pPr>
                      <w:r>
                        <w:rPr>
                          <w14:ligatures w14:val="none"/>
                        </w:rPr>
                        <w:t> </w:t>
                      </w:r>
                    </w:p>
                  </w:txbxContent>
                </v:textbox>
              </v:shape>
            </w:pict>
          </mc:Fallback>
        </mc:AlternateContent>
      </w:r>
    </w:p>
    <w:p w14:paraId="138A7504" w14:textId="674F8118" w:rsidR="00EC5A7A" w:rsidRDefault="00EC5A7A"/>
    <w:p w14:paraId="41B7C40A" w14:textId="686F5558" w:rsidR="00EC5A7A" w:rsidRDefault="00007D6E">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6608" behindDoc="0" locked="0" layoutInCell="1" allowOverlap="1" wp14:anchorId="5B73BF2C" wp14:editId="7D653009">
                <wp:simplePos x="0" y="0"/>
                <wp:positionH relativeFrom="column">
                  <wp:posOffset>3909318</wp:posOffset>
                </wp:positionH>
                <wp:positionV relativeFrom="paragraph">
                  <wp:posOffset>169955</wp:posOffset>
                </wp:positionV>
                <wp:extent cx="2156460" cy="464185"/>
                <wp:effectExtent l="0" t="0" r="0" b="381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85E29B" w14:textId="1CB6240E" w:rsidR="00F268C6" w:rsidRDefault="00C209D8" w:rsidP="00EC5A7A">
                            <w:pPr>
                              <w:widowControl w:val="0"/>
                              <w:jc w:val="center"/>
                              <w:rPr>
                                <w:b/>
                                <w:bCs/>
                                <w:sz w:val="28"/>
                                <w:szCs w:val="28"/>
                                <w14:ligatures w14:val="none"/>
                              </w:rPr>
                            </w:pPr>
                            <w:proofErr w:type="spellStart"/>
                            <w:r>
                              <w:rPr>
                                <w:b/>
                                <w:bCs/>
                                <w:sz w:val="28"/>
                                <w:szCs w:val="28"/>
                                <w14:ligatures w14:val="none"/>
                              </w:rPr>
                              <w:t>Diálogo</w:t>
                            </w:r>
                            <w:proofErr w:type="spellEnd"/>
                            <w:r>
                              <w:rPr>
                                <w:b/>
                                <w:bCs/>
                                <w:sz w:val="28"/>
                                <w:szCs w:val="28"/>
                                <w14:ligatures w14:val="none"/>
                              </w:rPr>
                              <w:t xml:space="preserve"> </w:t>
                            </w:r>
                            <w:proofErr w:type="spellStart"/>
                            <w:r>
                              <w:rPr>
                                <w:b/>
                                <w:bCs/>
                                <w:sz w:val="28"/>
                                <w:szCs w:val="28"/>
                                <w14:ligatures w14:val="none"/>
                              </w:rPr>
                              <w:t>educativo</w:t>
                            </w:r>
                            <w:proofErr w:type="spellEnd"/>
                            <w:r w:rsidR="00F268C6">
                              <w:rPr>
                                <w:b/>
                                <w:bCs/>
                                <w:sz w:val="28"/>
                                <w:szCs w:val="28"/>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B73BF2C" id="Text Box 71" o:spid="_x0000_s1059" type="#_x0000_t202" style="position:absolute;margin-left:307.8pt;margin-top:13.4pt;width:169.8pt;height:36.5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" filled="f" stroked="f" strokecolor="black [0]" insetpen="t">
                <v:textbox inset="2.88pt,2.88pt,2.88pt,2.88pt">
                  <w:txbxContent>
                    <w:p w14:paraId="4085E29B" w14:textId="1CB6240E" w:rsidR="00F268C6" w:rsidRDefault="00C209D8" w:rsidP="00EC5A7A">
                      <w:pPr>
                        <w:widowControl w:val="0"/>
                        <w:jc w:val="center"/>
                        <w:rPr>
                          <w:b/>
                          <w:bCs/>
                          <w:sz w:val="28"/>
                          <w:szCs w:val="28"/>
                          <w14:ligatures w14:val="none"/>
                        </w:rPr>
                      </w:pPr>
                      <w:proofErr w:type="spellStart"/>
                      <w:r>
                        <w:rPr>
                          <w:b/>
                          <w:bCs/>
                          <w:sz w:val="28"/>
                          <w:szCs w:val="28"/>
                          <w14:ligatures w14:val="none"/>
                        </w:rPr>
                        <w:t>Diálogo</w:t>
                      </w:r>
                      <w:proofErr w:type="spellEnd"/>
                      <w:r>
                        <w:rPr>
                          <w:b/>
                          <w:bCs/>
                          <w:sz w:val="28"/>
                          <w:szCs w:val="28"/>
                          <w14:ligatures w14:val="none"/>
                        </w:rPr>
                        <w:t xml:space="preserve"> </w:t>
                      </w:r>
                      <w:proofErr w:type="spellStart"/>
                      <w:r>
                        <w:rPr>
                          <w:b/>
                          <w:bCs/>
                          <w:sz w:val="28"/>
                          <w:szCs w:val="28"/>
                          <w14:ligatures w14:val="none"/>
                        </w:rPr>
                        <w:t>educativo</w:t>
                      </w:r>
                      <w:proofErr w:type="spellEnd"/>
                      <w:r w:rsidR="00F268C6">
                        <w:rPr>
                          <w:b/>
                          <w:bCs/>
                          <w:sz w:val="28"/>
                          <w:szCs w:val="28"/>
                          <w14:ligatures w14:val="none"/>
                        </w:rPr>
                        <w:t xml:space="preserve"> </w:t>
                      </w:r>
                    </w:p>
                  </w:txbxContent>
                </v:textbox>
              </v:shape>
            </w:pict>
          </mc:Fallback>
        </mc:AlternateContent>
      </w:r>
      <w:r w:rsidR="00441FB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8656" behindDoc="0" locked="0" layoutInCell="1" allowOverlap="1" wp14:anchorId="00F7E492" wp14:editId="2DF0B9F7">
                <wp:simplePos x="0" y="0"/>
                <wp:positionH relativeFrom="column">
                  <wp:posOffset>-36236</wp:posOffset>
                </wp:positionH>
                <wp:positionV relativeFrom="paragraph">
                  <wp:posOffset>220996</wp:posOffset>
                </wp:positionV>
                <wp:extent cx="2743200" cy="737235"/>
                <wp:effectExtent l="0" t="1905" r="1270" b="381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7235"/>
                        </a:xfrm>
                        <a:prstGeom prst="rect">
                          <a:avLst/>
                        </a:prstGeom>
                        <a:solidFill>
                          <a:srgbClr val="D9F1F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44105BB" w14:textId="0513CDCD" w:rsidR="00F268C6" w:rsidRPr="00C209D8" w:rsidRDefault="00F268C6" w:rsidP="00EC5A7A">
                            <w:pPr>
                              <w:widowControl w:val="0"/>
                              <w:rPr>
                                <w:color w:val="1A616F"/>
                                <w:lang w:val="es-ES"/>
                                <w14:ligatures w14:val="none"/>
                              </w:rPr>
                            </w:pPr>
                            <w:r w:rsidRPr="00C209D8">
                              <w:rPr>
                                <w:b/>
                                <w:bCs/>
                                <w:color w:val="1A616F"/>
                                <w:sz w:val="36"/>
                                <w:szCs w:val="36"/>
                                <w:lang w:val="es-ES"/>
                                <w14:ligatures w14:val="none"/>
                              </w:rPr>
                              <w:t>Part</w:t>
                            </w:r>
                            <w:r w:rsidR="00C209D8" w:rsidRPr="00C209D8">
                              <w:rPr>
                                <w:b/>
                                <w:bCs/>
                                <w:color w:val="1A616F"/>
                                <w:sz w:val="36"/>
                                <w:szCs w:val="36"/>
                                <w:lang w:val="es-ES"/>
                                <w14:ligatures w14:val="none"/>
                              </w:rPr>
                              <w:t>e</w:t>
                            </w:r>
                            <w:r w:rsidRPr="00C209D8">
                              <w:rPr>
                                <w:b/>
                                <w:bCs/>
                                <w:color w:val="1A616F"/>
                                <w:sz w:val="36"/>
                                <w:szCs w:val="36"/>
                                <w:lang w:val="es-ES"/>
                                <w14:ligatures w14:val="none"/>
                              </w:rPr>
                              <w:t xml:space="preserve"> b.</w:t>
                            </w:r>
                            <w:r w:rsidR="00C209D8" w:rsidRPr="00C209D8">
                              <w:rPr>
                                <w:b/>
                                <w:bCs/>
                                <w:color w:val="1A616F"/>
                                <w:sz w:val="36"/>
                                <w:szCs w:val="36"/>
                                <w:lang w:val="es-ES"/>
                                <w14:ligatures w14:val="none"/>
                              </w:rPr>
                              <w:t xml:space="preserve"> ¿Qué es el diálogo educativo?</w:t>
                            </w:r>
                            <w:r w:rsidRPr="00C209D8">
                              <w:rPr>
                                <w:b/>
                                <w:bCs/>
                                <w:color w:val="1A616F"/>
                                <w:sz w:val="36"/>
                                <w:szCs w:val="36"/>
                                <w:lang w:val="es-ES"/>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0F7E492" id="Text Box 69" o:spid="_x0000_s1060" type="#_x0000_t202" style="position:absolute;margin-left:-2.85pt;margin-top:17.4pt;width:3in;height:58.0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" fillcolor="#d9f1f6" stroked="f" strokecolor="black [0]" insetpen="t">
                <v:shadow color="#eeece1"/>
                <v:textbox inset="2.88pt,2.88pt,2.88pt,2.88pt">
                  <w:txbxContent>
                    <w:p w14:paraId="744105BB" w14:textId="0513CDCD" w:rsidR="00F268C6" w:rsidRPr="00C209D8" w:rsidRDefault="00F268C6" w:rsidP="00EC5A7A">
                      <w:pPr>
                        <w:widowControl w:val="0"/>
                        <w:rPr>
                          <w:color w:val="1A616F"/>
                          <w:lang w:val="es-ES"/>
                          <w14:ligatures w14:val="none"/>
                        </w:rPr>
                      </w:pPr>
                      <w:r w:rsidRPr="00C209D8">
                        <w:rPr>
                          <w:b/>
                          <w:bCs/>
                          <w:color w:val="1A616F"/>
                          <w:sz w:val="36"/>
                          <w:szCs w:val="36"/>
                          <w:lang w:val="es-ES"/>
                          <w14:ligatures w14:val="none"/>
                        </w:rPr>
                        <w:t>Part</w:t>
                      </w:r>
                      <w:r w:rsidR="00C209D8" w:rsidRPr="00C209D8">
                        <w:rPr>
                          <w:b/>
                          <w:bCs/>
                          <w:color w:val="1A616F"/>
                          <w:sz w:val="36"/>
                          <w:szCs w:val="36"/>
                          <w:lang w:val="es-ES"/>
                          <w14:ligatures w14:val="none"/>
                        </w:rPr>
                        <w:t>e</w:t>
                      </w:r>
                      <w:r w:rsidRPr="00C209D8">
                        <w:rPr>
                          <w:b/>
                          <w:bCs/>
                          <w:color w:val="1A616F"/>
                          <w:sz w:val="36"/>
                          <w:szCs w:val="36"/>
                          <w:lang w:val="es-ES"/>
                          <w14:ligatures w14:val="none"/>
                        </w:rPr>
                        <w:t xml:space="preserve"> b.</w:t>
                      </w:r>
                      <w:r w:rsidR="00C209D8" w:rsidRPr="00C209D8">
                        <w:rPr>
                          <w:b/>
                          <w:bCs/>
                          <w:color w:val="1A616F"/>
                          <w:sz w:val="36"/>
                          <w:szCs w:val="36"/>
                          <w:lang w:val="es-ES"/>
                          <w14:ligatures w14:val="none"/>
                        </w:rPr>
                        <w:t xml:space="preserve"> ¿Qué es el diálogo educativo?</w:t>
                      </w:r>
                      <w:r w:rsidRPr="00C209D8">
                        <w:rPr>
                          <w:b/>
                          <w:bCs/>
                          <w:color w:val="1A616F"/>
                          <w:sz w:val="36"/>
                          <w:szCs w:val="36"/>
                          <w:lang w:val="es-ES"/>
                          <w14:ligatures w14:val="none"/>
                        </w:rPr>
                        <w:t xml:space="preserve"> </w:t>
                      </w:r>
                    </w:p>
                  </w:txbxContent>
                </v:textbox>
              </v:shape>
            </w:pict>
          </mc:Fallback>
        </mc:AlternateContent>
      </w:r>
    </w:p>
    <w:p w14:paraId="41E88634" w14:textId="73180FC8" w:rsidR="00EC5A7A" w:rsidRDefault="00EC5A7A"/>
    <w:p w14:paraId="1071592D" w14:textId="602CEDA4" w:rsidR="00EC5A7A" w:rsidRDefault="00EC5A7A"/>
    <w:p w14:paraId="6776D67B" w14:textId="4DE562BD" w:rsidR="00EC5A7A" w:rsidRDefault="00C209D8">
      <w:r w:rsidRPr="00C209D8">
        <w:rPr>
          <w:noProof/>
        </w:rPr>
        <mc:AlternateContent>
          <mc:Choice Requires="wps">
            <w:drawing>
              <wp:anchor distT="36576" distB="36576" distL="36576" distR="36576" simplePos="0" relativeHeight="251996160" behindDoc="0" locked="0" layoutInCell="1" allowOverlap="1" wp14:anchorId="645C44B7" wp14:editId="11FF4765">
                <wp:simplePos x="0" y="0"/>
                <wp:positionH relativeFrom="column">
                  <wp:posOffset>5081657</wp:posOffset>
                </wp:positionH>
                <wp:positionV relativeFrom="paragraph">
                  <wp:posOffset>183874</wp:posOffset>
                </wp:positionV>
                <wp:extent cx="4770120" cy="5334552"/>
                <wp:effectExtent l="12700" t="12700" r="30480" b="25400"/>
                <wp:wrapNone/>
                <wp:docPr id="1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5334552"/>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094CDF" w14:textId="58646B60" w:rsidR="00C209D8" w:rsidRPr="00C209D8" w:rsidRDefault="00C209D8" w:rsidP="00C209D8">
                            <w:pPr>
                              <w:widowControl w:val="0"/>
                              <w:spacing w:after="280"/>
                              <w:rPr>
                                <w:b/>
                                <w:bCs/>
                                <w:color w:val="1A616F"/>
                                <w:sz w:val="28"/>
                                <w:szCs w:val="28"/>
                                <w:lang w:val="es-ES"/>
                                <w14:ligatures w14:val="none"/>
                              </w:rPr>
                            </w:pPr>
                            <w:r w:rsidRPr="00C209D8">
                              <w:rPr>
                                <w:b/>
                                <w:bCs/>
                                <w:color w:val="1A616F"/>
                                <w:sz w:val="28"/>
                                <w:szCs w:val="28"/>
                                <w:lang w:val="es-ES"/>
                                <w14:ligatures w14:val="none"/>
                              </w:rPr>
                              <w:t>¿Cuál es la diferencia entre diálogo y conversación?</w:t>
                            </w:r>
                          </w:p>
                          <w:p w14:paraId="323BF06A" w14:textId="14FCA023" w:rsidR="00C209D8" w:rsidRPr="00C209D8" w:rsidRDefault="00C209D8" w:rsidP="00C209D8">
                            <w:pPr>
                              <w:widowControl w:val="0"/>
                              <w:spacing w:after="280" w:line="240" w:lineRule="auto"/>
                              <w:rPr>
                                <w:color w:val="000000" w:themeColor="text1"/>
                                <w:sz w:val="24"/>
                                <w:szCs w:val="24"/>
                                <w:lang w:val="es-ES"/>
                                <w14:ligatures w14:val="none"/>
                              </w:rPr>
                            </w:pPr>
                            <w:r>
                              <w:rPr>
                                <w:color w:val="000000" w:themeColor="text1"/>
                                <w:sz w:val="24"/>
                                <w:szCs w:val="24"/>
                                <w:lang w:val="es-ES"/>
                                <w14:ligatures w14:val="none"/>
                              </w:rPr>
                              <w:t>E</w:t>
                            </w:r>
                            <w:r w:rsidRPr="00C209D8">
                              <w:rPr>
                                <w:color w:val="000000" w:themeColor="text1"/>
                                <w:sz w:val="24"/>
                                <w:szCs w:val="24"/>
                                <w:lang w:val="es-ES"/>
                                <w14:ligatures w14:val="none"/>
                              </w:rPr>
                              <w:t xml:space="preserve">studiantes y </w:t>
                            </w:r>
                            <w:r w:rsidR="008F7672">
                              <w:rPr>
                                <w:color w:val="000000" w:themeColor="text1"/>
                                <w:sz w:val="24"/>
                                <w:szCs w:val="24"/>
                                <w:lang w:val="es-ES"/>
                                <w14:ligatures w14:val="none"/>
                              </w:rPr>
                              <w:t>docentes</w:t>
                            </w:r>
                            <w:r w:rsidR="008F7672" w:rsidRPr="00C209D8">
                              <w:rPr>
                                <w:color w:val="000000" w:themeColor="text1"/>
                                <w:sz w:val="24"/>
                                <w:szCs w:val="24"/>
                                <w:lang w:val="es-ES"/>
                                <w14:ligatures w14:val="none"/>
                              </w:rPr>
                              <w:t xml:space="preserve"> </w:t>
                            </w:r>
                            <w:r w:rsidRPr="00C209D8">
                              <w:rPr>
                                <w:color w:val="000000" w:themeColor="text1"/>
                                <w:sz w:val="24"/>
                                <w:szCs w:val="24"/>
                                <w:lang w:val="es-ES"/>
                                <w14:ligatures w14:val="none"/>
                              </w:rPr>
                              <w:t xml:space="preserve">hablan </w:t>
                            </w:r>
                            <w:r>
                              <w:rPr>
                                <w:color w:val="000000" w:themeColor="text1"/>
                                <w:sz w:val="24"/>
                                <w:szCs w:val="24"/>
                                <w:lang w:val="es-ES"/>
                                <w14:ligatures w14:val="none"/>
                              </w:rPr>
                              <w:t>bastante</w:t>
                            </w:r>
                            <w:r w:rsidRPr="00C209D8">
                              <w:rPr>
                                <w:color w:val="000000" w:themeColor="text1"/>
                                <w:sz w:val="24"/>
                                <w:szCs w:val="24"/>
                                <w:lang w:val="es-ES"/>
                                <w14:ligatures w14:val="none"/>
                              </w:rPr>
                              <w:t xml:space="preserve"> durante el transcurso del día</w:t>
                            </w:r>
                            <w:r>
                              <w:rPr>
                                <w:color w:val="000000" w:themeColor="text1"/>
                                <w:sz w:val="24"/>
                                <w:szCs w:val="24"/>
                                <w:lang w:val="es-ES"/>
                                <w14:ligatures w14:val="none"/>
                              </w:rPr>
                              <w:t xml:space="preserve"> con distintos </w:t>
                            </w:r>
                            <w:r w:rsidRPr="00C209D8">
                              <w:rPr>
                                <w:color w:val="000000" w:themeColor="text1"/>
                                <w:sz w:val="24"/>
                                <w:szCs w:val="24"/>
                                <w:lang w:val="es-ES"/>
                                <w14:ligatures w14:val="none"/>
                              </w:rPr>
                              <w:t>propósitos</w:t>
                            </w:r>
                            <w:r>
                              <w:rPr>
                                <w:color w:val="000000" w:themeColor="text1"/>
                                <w:sz w:val="24"/>
                                <w:szCs w:val="24"/>
                                <w:lang w:val="es-ES"/>
                                <w14:ligatures w14:val="none"/>
                              </w:rPr>
                              <w:t xml:space="preserve"> como, por ejemplo,</w:t>
                            </w:r>
                            <w:r w:rsidRPr="00C209D8">
                              <w:rPr>
                                <w:color w:val="000000" w:themeColor="text1"/>
                                <w:sz w:val="24"/>
                                <w:szCs w:val="24"/>
                                <w:lang w:val="es-ES"/>
                                <w14:ligatures w14:val="none"/>
                              </w:rPr>
                              <w:t xml:space="preserve"> dar instrucciones</w:t>
                            </w:r>
                            <w:r>
                              <w:rPr>
                                <w:color w:val="000000" w:themeColor="text1"/>
                                <w:sz w:val="24"/>
                                <w:szCs w:val="24"/>
                                <w:lang w:val="es-ES"/>
                                <w14:ligatures w14:val="none"/>
                              </w:rPr>
                              <w:t xml:space="preserve"> </w:t>
                            </w:r>
                            <w:r w:rsidRPr="00C209D8">
                              <w:rPr>
                                <w:color w:val="000000" w:themeColor="text1"/>
                                <w:sz w:val="24"/>
                                <w:szCs w:val="24"/>
                                <w:lang w:val="es-ES"/>
                                <w14:ligatures w14:val="none"/>
                              </w:rPr>
                              <w:t>o compartir información. Sin embargo, estos ejemplos no son lo que entendemos por diálogo educativo. Incluso cuando los</w:t>
                            </w:r>
                            <w:r w:rsidR="007E308B">
                              <w:rPr>
                                <w:color w:val="000000" w:themeColor="text1"/>
                                <w:sz w:val="24"/>
                                <w:szCs w:val="24"/>
                                <w:lang w:val="es-ES"/>
                                <w14:ligatures w14:val="none"/>
                              </w:rPr>
                              <w:t xml:space="preserve"> y las</w:t>
                            </w:r>
                            <w:r w:rsidRPr="00C209D8">
                              <w:rPr>
                                <w:color w:val="000000" w:themeColor="text1"/>
                                <w:sz w:val="24"/>
                                <w:szCs w:val="24"/>
                                <w:lang w:val="es-ES"/>
                                <w14:ligatures w14:val="none"/>
                              </w:rPr>
                              <w:t xml:space="preserve"> estudiantes </w:t>
                            </w:r>
                            <w:r w:rsidR="007E308B">
                              <w:rPr>
                                <w:color w:val="000000" w:themeColor="text1"/>
                                <w:sz w:val="24"/>
                                <w:szCs w:val="24"/>
                                <w:lang w:val="es-ES"/>
                                <w14:ligatures w14:val="none"/>
                              </w:rPr>
                              <w:t>conversan</w:t>
                            </w:r>
                            <w:r w:rsidRPr="00C209D8">
                              <w:rPr>
                                <w:color w:val="000000" w:themeColor="text1"/>
                                <w:sz w:val="24"/>
                                <w:szCs w:val="24"/>
                                <w:lang w:val="es-ES"/>
                                <w14:ligatures w14:val="none"/>
                              </w:rPr>
                              <w:t xml:space="preserve"> durante las situaciones de aprendizaje, es posible que no participen en un diálogo educativo. Tome este ejemplo de un maestro que ha utilizado los recursos de T-SEDA:</w:t>
                            </w:r>
                          </w:p>
                          <w:p w14:paraId="76258CDE" w14:textId="36F381ED" w:rsidR="00C209D8" w:rsidRPr="00C209D8" w:rsidRDefault="00C209D8" w:rsidP="00C209D8">
                            <w:pPr>
                              <w:widowControl w:val="0"/>
                              <w:spacing w:after="280" w:line="240" w:lineRule="auto"/>
                              <w:rPr>
                                <w:color w:val="000000" w:themeColor="text1"/>
                                <w:sz w:val="24"/>
                                <w:szCs w:val="24"/>
                                <w:lang w:val="es-ES"/>
                                <w14:ligatures w14:val="none"/>
                              </w:rPr>
                            </w:pPr>
                            <w:r w:rsidRPr="00C209D8">
                              <w:rPr>
                                <w:i/>
                                <w:iCs/>
                                <w:color w:val="000000" w:themeColor="text1"/>
                                <w:sz w:val="24"/>
                                <w:szCs w:val="24"/>
                                <w:lang w:val="es-ES"/>
                                <w14:ligatures w14:val="none"/>
                              </w:rPr>
                              <w:t xml:space="preserve">Algunos estudiantes dejan que su compañero de aprendizaje hable todo el tiempo, o expresan sus pensamientos sin escuchar lo que dice su compañero. Algunas parejas no hablaron en absoluto o </w:t>
                            </w:r>
                            <w:r w:rsidR="008F7672">
                              <w:rPr>
                                <w:i/>
                                <w:iCs/>
                                <w:color w:val="000000" w:themeColor="text1"/>
                                <w:sz w:val="24"/>
                                <w:szCs w:val="24"/>
                                <w:lang w:val="es-ES"/>
                                <w14:ligatures w14:val="none"/>
                              </w:rPr>
                              <w:t xml:space="preserve">hablaron </w:t>
                            </w:r>
                            <w:r w:rsidRPr="00C209D8">
                              <w:rPr>
                                <w:i/>
                                <w:iCs/>
                                <w:color w:val="000000" w:themeColor="text1"/>
                                <w:sz w:val="24"/>
                                <w:szCs w:val="24"/>
                                <w:lang w:val="es-ES"/>
                                <w14:ligatures w14:val="none"/>
                              </w:rPr>
                              <w:t xml:space="preserve">acerca de otro tema. </w:t>
                            </w:r>
                            <w:r w:rsidR="00603C5B">
                              <w:rPr>
                                <w:i/>
                                <w:iCs/>
                                <w:color w:val="000000" w:themeColor="text1"/>
                                <w:sz w:val="24"/>
                                <w:szCs w:val="24"/>
                                <w:lang w:val="es-ES"/>
                                <w14:ligatures w14:val="none"/>
                              </w:rPr>
                              <w:t>Los y las estudiantes</w:t>
                            </w:r>
                            <w:r w:rsidRPr="00C209D8">
                              <w:rPr>
                                <w:i/>
                                <w:iCs/>
                                <w:color w:val="000000" w:themeColor="text1"/>
                                <w:sz w:val="24"/>
                                <w:szCs w:val="24"/>
                                <w:lang w:val="es-ES"/>
                                <w14:ligatures w14:val="none"/>
                              </w:rPr>
                              <w:t xml:space="preserve"> no pud</w:t>
                            </w:r>
                            <w:r w:rsidR="00603C5B">
                              <w:rPr>
                                <w:i/>
                                <w:iCs/>
                                <w:color w:val="000000" w:themeColor="text1"/>
                                <w:sz w:val="24"/>
                                <w:szCs w:val="24"/>
                                <w:lang w:val="es-ES"/>
                                <w14:ligatures w14:val="none"/>
                              </w:rPr>
                              <w:t>ieron</w:t>
                            </w:r>
                            <w:r w:rsidRPr="00C209D8">
                              <w:rPr>
                                <w:i/>
                                <w:iCs/>
                                <w:color w:val="000000" w:themeColor="text1"/>
                                <w:sz w:val="24"/>
                                <w:szCs w:val="24"/>
                                <w:lang w:val="es-ES"/>
                                <w14:ligatures w14:val="none"/>
                              </w:rPr>
                              <w:t xml:space="preserve"> estructurar sus discusiones y no entendieron el propósito de su </w:t>
                            </w:r>
                            <w:r>
                              <w:rPr>
                                <w:i/>
                                <w:iCs/>
                                <w:color w:val="000000" w:themeColor="text1"/>
                                <w:sz w:val="24"/>
                                <w:szCs w:val="24"/>
                                <w:lang w:val="es-ES"/>
                                <w14:ligatures w14:val="none"/>
                              </w:rPr>
                              <w:t>conversación</w:t>
                            </w:r>
                            <w:r w:rsidRPr="00C209D8">
                              <w:rPr>
                                <w:i/>
                                <w:iCs/>
                                <w:color w:val="000000" w:themeColor="text1"/>
                                <w:sz w:val="24"/>
                                <w:szCs w:val="24"/>
                                <w:lang w:val="es-ES"/>
                                <w14:ligatures w14:val="none"/>
                              </w:rPr>
                              <w:t>.</w:t>
                            </w:r>
                            <w:r w:rsidRPr="00C209D8">
                              <w:rPr>
                                <w:color w:val="000000" w:themeColor="text1"/>
                                <w:sz w:val="24"/>
                                <w:szCs w:val="24"/>
                                <w:lang w:val="es-ES"/>
                                <w14:ligatures w14:val="none"/>
                              </w:rPr>
                              <w:t xml:space="preserve"> (Natalie)</w:t>
                            </w:r>
                          </w:p>
                          <w:p w14:paraId="596819A0" w14:textId="3C24EF28" w:rsidR="00C209D8" w:rsidRPr="00C209D8" w:rsidRDefault="00C209D8" w:rsidP="00C209D8">
                            <w:pPr>
                              <w:widowControl w:val="0"/>
                              <w:spacing w:after="280" w:line="240" w:lineRule="auto"/>
                              <w:rPr>
                                <w:color w:val="000000" w:themeColor="text1"/>
                                <w:sz w:val="24"/>
                                <w:szCs w:val="24"/>
                                <w:lang w:val="es-ES"/>
                                <w14:ligatures w14:val="none"/>
                              </w:rPr>
                            </w:pPr>
                            <w:r w:rsidRPr="00C209D8">
                              <w:rPr>
                                <w:color w:val="000000" w:themeColor="text1"/>
                                <w:sz w:val="24"/>
                                <w:szCs w:val="24"/>
                                <w:lang w:val="es-ES"/>
                                <w14:ligatures w14:val="none"/>
                              </w:rPr>
                              <w:t xml:space="preserve">Aunque los </w:t>
                            </w:r>
                            <w:r w:rsidR="007E308B">
                              <w:rPr>
                                <w:color w:val="000000" w:themeColor="text1"/>
                                <w:sz w:val="24"/>
                                <w:szCs w:val="24"/>
                                <w:lang w:val="es-ES"/>
                                <w14:ligatures w14:val="none"/>
                              </w:rPr>
                              <w:t xml:space="preserve">y las </w:t>
                            </w:r>
                            <w:r w:rsidRPr="00C209D8">
                              <w:rPr>
                                <w:color w:val="000000" w:themeColor="text1"/>
                                <w:sz w:val="24"/>
                                <w:szCs w:val="24"/>
                                <w:lang w:val="es-ES"/>
                                <w14:ligatures w14:val="none"/>
                              </w:rPr>
                              <w:t xml:space="preserve">estudiantes </w:t>
                            </w:r>
                            <w:r w:rsidR="007E308B">
                              <w:rPr>
                                <w:color w:val="000000" w:themeColor="text1"/>
                                <w:sz w:val="24"/>
                                <w:szCs w:val="24"/>
                                <w:lang w:val="es-ES"/>
                                <w14:ligatures w14:val="none"/>
                              </w:rPr>
                              <w:t>conversaban</w:t>
                            </w:r>
                            <w:r w:rsidRPr="00C209D8">
                              <w:rPr>
                                <w:color w:val="000000" w:themeColor="text1"/>
                                <w:sz w:val="24"/>
                                <w:szCs w:val="24"/>
                                <w:lang w:val="es-ES"/>
                                <w14:ligatures w14:val="none"/>
                              </w:rPr>
                              <w:t>, no participaban en el diálogo porque no se relacionaban entre sí, no se escuchaban y su conversación no formaba parte de</w:t>
                            </w:r>
                            <w:r w:rsidR="008F7672">
                              <w:rPr>
                                <w:color w:val="000000" w:themeColor="text1"/>
                                <w:sz w:val="24"/>
                                <w:szCs w:val="24"/>
                                <w:lang w:val="es-ES"/>
                                <w14:ligatures w14:val="none"/>
                              </w:rPr>
                              <w:t>l</w:t>
                            </w:r>
                            <w:r w:rsidRPr="00C209D8">
                              <w:rPr>
                                <w:color w:val="000000" w:themeColor="text1"/>
                                <w:sz w:val="24"/>
                                <w:szCs w:val="24"/>
                                <w:lang w:val="es-ES"/>
                                <w14:ligatures w14:val="none"/>
                              </w:rPr>
                              <w:t xml:space="preserve"> aprendizaje.</w:t>
                            </w:r>
                          </w:p>
                          <w:p w14:paraId="41A0F8CD" w14:textId="613B896A" w:rsidR="00C209D8" w:rsidRPr="00C209D8" w:rsidRDefault="00C209D8" w:rsidP="00C209D8">
                            <w:pPr>
                              <w:widowControl w:val="0"/>
                              <w:spacing w:after="280"/>
                              <w:rPr>
                                <w:color w:val="000000" w:themeColor="text1"/>
                                <w:lang w:val="es-ES"/>
                                <w14:ligatures w14:val="none"/>
                              </w:rPr>
                            </w:pPr>
                            <w:r w:rsidRPr="00C209D8">
                              <w:rPr>
                                <w:b/>
                                <w:bCs/>
                                <w:color w:val="000000" w:themeColor="text1"/>
                                <w:sz w:val="28"/>
                                <w:szCs w:val="28"/>
                                <w:lang w:val="es-ES"/>
                                <w14:ligatures w14:val="none"/>
                              </w:rPr>
                              <w:t xml:space="preserve">La tabla </w:t>
                            </w:r>
                            <w:r>
                              <w:rPr>
                                <w:b/>
                                <w:bCs/>
                                <w:color w:val="000000" w:themeColor="text1"/>
                                <w:sz w:val="28"/>
                                <w:szCs w:val="28"/>
                                <w:lang w:val="es-ES"/>
                                <w14:ligatures w14:val="none"/>
                              </w:rPr>
                              <w:t>siguiente</w:t>
                            </w:r>
                            <w:r w:rsidRPr="00C209D8">
                              <w:rPr>
                                <w:b/>
                                <w:bCs/>
                                <w:color w:val="000000" w:themeColor="text1"/>
                                <w:sz w:val="28"/>
                                <w:szCs w:val="28"/>
                                <w:lang w:val="es-ES"/>
                                <w14:ligatures w14:val="none"/>
                              </w:rPr>
                              <w:t xml:space="preserve"> indica el tipo de conversación que puede escuchar cuando los </w:t>
                            </w:r>
                            <w:r w:rsidR="007E308B">
                              <w:rPr>
                                <w:b/>
                                <w:bCs/>
                                <w:color w:val="000000" w:themeColor="text1"/>
                                <w:sz w:val="28"/>
                                <w:szCs w:val="28"/>
                                <w:lang w:val="es-ES"/>
                                <w14:ligatures w14:val="none"/>
                              </w:rPr>
                              <w:t xml:space="preserve">y las </w:t>
                            </w:r>
                            <w:r w:rsidRPr="00C209D8">
                              <w:rPr>
                                <w:b/>
                                <w:bCs/>
                                <w:color w:val="000000" w:themeColor="text1"/>
                                <w:sz w:val="28"/>
                                <w:szCs w:val="28"/>
                                <w:lang w:val="es-ES"/>
                                <w14:ligatures w14:val="none"/>
                              </w:rPr>
                              <w:t>estudiantes participan en un diálogo educativo.</w:t>
                            </w:r>
                            <w:r w:rsidRPr="00C209D8">
                              <w:rPr>
                                <w:color w:val="000000" w:themeColor="text1"/>
                                <w:lang w:val="es-ES"/>
                                <w14:ligatures w14:val="none"/>
                              </w:rPr>
                              <w: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45C44B7" id="_x0000_s1060" type="#_x0000_t202" style="position:absolute;margin-left:400.15pt;margin-top:14.5pt;width:375.6pt;height:420.05pt;z-index:25199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" strokecolor="#2791a6" strokeweight="2.5pt" insetpen="t">
                <v:shadow color="#868686"/>
                <v:textbox inset=",7.2pt,,7.2pt">
                  <w:txbxContent>
                    <w:p w14:paraId="08094CDF" w14:textId="58646B60" w:rsidR="00C209D8" w:rsidRPr="00C209D8" w:rsidRDefault="00C209D8" w:rsidP="00C209D8">
                      <w:pPr>
                        <w:widowControl w:val="0"/>
                        <w:spacing w:after="280"/>
                        <w:rPr>
                          <w:b/>
                          <w:bCs/>
                          <w:color w:val="1A616F"/>
                          <w:sz w:val="28"/>
                          <w:szCs w:val="28"/>
                          <w:lang w:val="es-ES"/>
                          <w14:ligatures w14:val="none"/>
                        </w:rPr>
                      </w:pPr>
                      <w:r w:rsidRPr="00C209D8">
                        <w:rPr>
                          <w:b/>
                          <w:bCs/>
                          <w:color w:val="1A616F"/>
                          <w:sz w:val="28"/>
                          <w:szCs w:val="28"/>
                          <w:lang w:val="es-ES"/>
                          <w14:ligatures w14:val="none"/>
                        </w:rPr>
                        <w:t>¿Cuál es la diferencia entre diálogo y conversación?</w:t>
                      </w:r>
                    </w:p>
                    <w:p w14:paraId="323BF06A" w14:textId="14FCA023" w:rsidR="00C209D8" w:rsidRPr="00C209D8" w:rsidRDefault="00C209D8" w:rsidP="00C209D8">
                      <w:pPr>
                        <w:widowControl w:val="0"/>
                        <w:spacing w:after="280" w:line="240" w:lineRule="auto"/>
                        <w:rPr>
                          <w:color w:val="000000" w:themeColor="text1"/>
                          <w:sz w:val="24"/>
                          <w:szCs w:val="24"/>
                          <w:lang w:val="es-ES"/>
                          <w14:ligatures w14:val="none"/>
                        </w:rPr>
                      </w:pPr>
                      <w:r>
                        <w:rPr>
                          <w:color w:val="000000" w:themeColor="text1"/>
                          <w:sz w:val="24"/>
                          <w:szCs w:val="24"/>
                          <w:lang w:val="es-ES"/>
                          <w14:ligatures w14:val="none"/>
                        </w:rPr>
                        <w:t>E</w:t>
                      </w:r>
                      <w:r w:rsidRPr="00C209D8">
                        <w:rPr>
                          <w:color w:val="000000" w:themeColor="text1"/>
                          <w:sz w:val="24"/>
                          <w:szCs w:val="24"/>
                          <w:lang w:val="es-ES"/>
                          <w14:ligatures w14:val="none"/>
                        </w:rPr>
                        <w:t xml:space="preserve">studiantes y </w:t>
                      </w:r>
                      <w:r w:rsidR="008F7672">
                        <w:rPr>
                          <w:color w:val="000000" w:themeColor="text1"/>
                          <w:sz w:val="24"/>
                          <w:szCs w:val="24"/>
                          <w:lang w:val="es-ES"/>
                          <w14:ligatures w14:val="none"/>
                        </w:rPr>
                        <w:t>docentes</w:t>
                      </w:r>
                      <w:r w:rsidR="008F7672" w:rsidRPr="00C209D8">
                        <w:rPr>
                          <w:color w:val="000000" w:themeColor="text1"/>
                          <w:sz w:val="24"/>
                          <w:szCs w:val="24"/>
                          <w:lang w:val="es-ES"/>
                          <w14:ligatures w14:val="none"/>
                        </w:rPr>
                        <w:t xml:space="preserve"> </w:t>
                      </w:r>
                      <w:r w:rsidRPr="00C209D8">
                        <w:rPr>
                          <w:color w:val="000000" w:themeColor="text1"/>
                          <w:sz w:val="24"/>
                          <w:szCs w:val="24"/>
                          <w:lang w:val="es-ES"/>
                          <w14:ligatures w14:val="none"/>
                        </w:rPr>
                        <w:t xml:space="preserve">hablan </w:t>
                      </w:r>
                      <w:r>
                        <w:rPr>
                          <w:color w:val="000000" w:themeColor="text1"/>
                          <w:sz w:val="24"/>
                          <w:szCs w:val="24"/>
                          <w:lang w:val="es-ES"/>
                          <w14:ligatures w14:val="none"/>
                        </w:rPr>
                        <w:t>bastante</w:t>
                      </w:r>
                      <w:r w:rsidRPr="00C209D8">
                        <w:rPr>
                          <w:color w:val="000000" w:themeColor="text1"/>
                          <w:sz w:val="24"/>
                          <w:szCs w:val="24"/>
                          <w:lang w:val="es-ES"/>
                          <w14:ligatures w14:val="none"/>
                        </w:rPr>
                        <w:t xml:space="preserve"> durante el transcurso del día</w:t>
                      </w:r>
                      <w:r>
                        <w:rPr>
                          <w:color w:val="000000" w:themeColor="text1"/>
                          <w:sz w:val="24"/>
                          <w:szCs w:val="24"/>
                          <w:lang w:val="es-ES"/>
                          <w14:ligatures w14:val="none"/>
                        </w:rPr>
                        <w:t xml:space="preserve"> con distintos </w:t>
                      </w:r>
                      <w:r w:rsidRPr="00C209D8">
                        <w:rPr>
                          <w:color w:val="000000" w:themeColor="text1"/>
                          <w:sz w:val="24"/>
                          <w:szCs w:val="24"/>
                          <w:lang w:val="es-ES"/>
                          <w14:ligatures w14:val="none"/>
                        </w:rPr>
                        <w:t>propósitos</w:t>
                      </w:r>
                      <w:r>
                        <w:rPr>
                          <w:color w:val="000000" w:themeColor="text1"/>
                          <w:sz w:val="24"/>
                          <w:szCs w:val="24"/>
                          <w:lang w:val="es-ES"/>
                          <w14:ligatures w14:val="none"/>
                        </w:rPr>
                        <w:t xml:space="preserve"> como, por ejemplo,</w:t>
                      </w:r>
                      <w:r w:rsidRPr="00C209D8">
                        <w:rPr>
                          <w:color w:val="000000" w:themeColor="text1"/>
                          <w:sz w:val="24"/>
                          <w:szCs w:val="24"/>
                          <w:lang w:val="es-ES"/>
                          <w14:ligatures w14:val="none"/>
                        </w:rPr>
                        <w:t xml:space="preserve"> dar instrucciones</w:t>
                      </w:r>
                      <w:r>
                        <w:rPr>
                          <w:color w:val="000000" w:themeColor="text1"/>
                          <w:sz w:val="24"/>
                          <w:szCs w:val="24"/>
                          <w:lang w:val="es-ES"/>
                          <w14:ligatures w14:val="none"/>
                        </w:rPr>
                        <w:t xml:space="preserve"> </w:t>
                      </w:r>
                      <w:r w:rsidRPr="00C209D8">
                        <w:rPr>
                          <w:color w:val="000000" w:themeColor="text1"/>
                          <w:sz w:val="24"/>
                          <w:szCs w:val="24"/>
                          <w:lang w:val="es-ES"/>
                          <w14:ligatures w14:val="none"/>
                        </w:rPr>
                        <w:t>o compartir información. Sin embargo, estos ejemplos no son lo que entendemos por diálogo educativo. Incluso cuando los</w:t>
                      </w:r>
                      <w:r w:rsidR="007E308B">
                        <w:rPr>
                          <w:color w:val="000000" w:themeColor="text1"/>
                          <w:sz w:val="24"/>
                          <w:szCs w:val="24"/>
                          <w:lang w:val="es-ES"/>
                          <w14:ligatures w14:val="none"/>
                        </w:rPr>
                        <w:t xml:space="preserve"> y las</w:t>
                      </w:r>
                      <w:r w:rsidRPr="00C209D8">
                        <w:rPr>
                          <w:color w:val="000000" w:themeColor="text1"/>
                          <w:sz w:val="24"/>
                          <w:szCs w:val="24"/>
                          <w:lang w:val="es-ES"/>
                          <w14:ligatures w14:val="none"/>
                        </w:rPr>
                        <w:t xml:space="preserve"> estudiantes </w:t>
                      </w:r>
                      <w:r w:rsidR="007E308B">
                        <w:rPr>
                          <w:color w:val="000000" w:themeColor="text1"/>
                          <w:sz w:val="24"/>
                          <w:szCs w:val="24"/>
                          <w:lang w:val="es-ES"/>
                          <w14:ligatures w14:val="none"/>
                        </w:rPr>
                        <w:t>conversan</w:t>
                      </w:r>
                      <w:r w:rsidRPr="00C209D8">
                        <w:rPr>
                          <w:color w:val="000000" w:themeColor="text1"/>
                          <w:sz w:val="24"/>
                          <w:szCs w:val="24"/>
                          <w:lang w:val="es-ES"/>
                          <w14:ligatures w14:val="none"/>
                        </w:rPr>
                        <w:t xml:space="preserve"> durante las situaciones de aprendizaje, es posible que no participen en un diálogo educativo. Tome este ejemplo de un maestro que ha utilizado los recursos de T-SEDA:</w:t>
                      </w:r>
                    </w:p>
                    <w:p w14:paraId="76258CDE" w14:textId="36F381ED" w:rsidR="00C209D8" w:rsidRPr="00C209D8" w:rsidRDefault="00C209D8" w:rsidP="00C209D8">
                      <w:pPr>
                        <w:widowControl w:val="0"/>
                        <w:spacing w:after="280" w:line="240" w:lineRule="auto"/>
                        <w:rPr>
                          <w:color w:val="000000" w:themeColor="text1"/>
                          <w:sz w:val="24"/>
                          <w:szCs w:val="24"/>
                          <w:lang w:val="es-ES"/>
                          <w14:ligatures w14:val="none"/>
                        </w:rPr>
                      </w:pPr>
                      <w:r w:rsidRPr="00C209D8">
                        <w:rPr>
                          <w:i/>
                          <w:iCs/>
                          <w:color w:val="000000" w:themeColor="text1"/>
                          <w:sz w:val="24"/>
                          <w:szCs w:val="24"/>
                          <w:lang w:val="es-ES"/>
                          <w14:ligatures w14:val="none"/>
                        </w:rPr>
                        <w:t xml:space="preserve">Algunos estudiantes dejan que su compañero de aprendizaje hable todo el tiempo, o expresan sus pensamientos sin escuchar lo que dice su compañero. Algunas parejas no hablaron en absoluto o </w:t>
                      </w:r>
                      <w:r w:rsidR="008F7672">
                        <w:rPr>
                          <w:i/>
                          <w:iCs/>
                          <w:color w:val="000000" w:themeColor="text1"/>
                          <w:sz w:val="24"/>
                          <w:szCs w:val="24"/>
                          <w:lang w:val="es-ES"/>
                          <w14:ligatures w14:val="none"/>
                        </w:rPr>
                        <w:t xml:space="preserve">hablaron </w:t>
                      </w:r>
                      <w:r w:rsidRPr="00C209D8">
                        <w:rPr>
                          <w:i/>
                          <w:iCs/>
                          <w:color w:val="000000" w:themeColor="text1"/>
                          <w:sz w:val="24"/>
                          <w:szCs w:val="24"/>
                          <w:lang w:val="es-ES"/>
                          <w14:ligatures w14:val="none"/>
                        </w:rPr>
                        <w:t xml:space="preserve">acerca de otro tema. </w:t>
                      </w:r>
                      <w:r w:rsidR="00603C5B">
                        <w:rPr>
                          <w:i/>
                          <w:iCs/>
                          <w:color w:val="000000" w:themeColor="text1"/>
                          <w:sz w:val="24"/>
                          <w:szCs w:val="24"/>
                          <w:lang w:val="es-ES"/>
                          <w14:ligatures w14:val="none"/>
                        </w:rPr>
                        <w:t>Los y las estudiantes</w:t>
                      </w:r>
                      <w:r w:rsidRPr="00C209D8">
                        <w:rPr>
                          <w:i/>
                          <w:iCs/>
                          <w:color w:val="000000" w:themeColor="text1"/>
                          <w:sz w:val="24"/>
                          <w:szCs w:val="24"/>
                          <w:lang w:val="es-ES"/>
                          <w14:ligatures w14:val="none"/>
                        </w:rPr>
                        <w:t xml:space="preserve"> no pud</w:t>
                      </w:r>
                      <w:r w:rsidR="00603C5B">
                        <w:rPr>
                          <w:i/>
                          <w:iCs/>
                          <w:color w:val="000000" w:themeColor="text1"/>
                          <w:sz w:val="24"/>
                          <w:szCs w:val="24"/>
                          <w:lang w:val="es-ES"/>
                          <w14:ligatures w14:val="none"/>
                        </w:rPr>
                        <w:t>ieron</w:t>
                      </w:r>
                      <w:r w:rsidRPr="00C209D8">
                        <w:rPr>
                          <w:i/>
                          <w:iCs/>
                          <w:color w:val="000000" w:themeColor="text1"/>
                          <w:sz w:val="24"/>
                          <w:szCs w:val="24"/>
                          <w:lang w:val="es-ES"/>
                          <w14:ligatures w14:val="none"/>
                        </w:rPr>
                        <w:t xml:space="preserve"> estructurar sus discusiones y no entendieron el propósito de su </w:t>
                      </w:r>
                      <w:r>
                        <w:rPr>
                          <w:i/>
                          <w:iCs/>
                          <w:color w:val="000000" w:themeColor="text1"/>
                          <w:sz w:val="24"/>
                          <w:szCs w:val="24"/>
                          <w:lang w:val="es-ES"/>
                          <w14:ligatures w14:val="none"/>
                        </w:rPr>
                        <w:t>conversación</w:t>
                      </w:r>
                      <w:r w:rsidRPr="00C209D8">
                        <w:rPr>
                          <w:i/>
                          <w:iCs/>
                          <w:color w:val="000000" w:themeColor="text1"/>
                          <w:sz w:val="24"/>
                          <w:szCs w:val="24"/>
                          <w:lang w:val="es-ES"/>
                          <w14:ligatures w14:val="none"/>
                        </w:rPr>
                        <w:t>.</w:t>
                      </w:r>
                      <w:r w:rsidRPr="00C209D8">
                        <w:rPr>
                          <w:color w:val="000000" w:themeColor="text1"/>
                          <w:sz w:val="24"/>
                          <w:szCs w:val="24"/>
                          <w:lang w:val="es-ES"/>
                          <w14:ligatures w14:val="none"/>
                        </w:rPr>
                        <w:t xml:space="preserve"> (Natalie)</w:t>
                      </w:r>
                    </w:p>
                    <w:p w14:paraId="596819A0" w14:textId="3C24EF28" w:rsidR="00C209D8" w:rsidRPr="00C209D8" w:rsidRDefault="00C209D8" w:rsidP="00C209D8">
                      <w:pPr>
                        <w:widowControl w:val="0"/>
                        <w:spacing w:after="280" w:line="240" w:lineRule="auto"/>
                        <w:rPr>
                          <w:color w:val="000000" w:themeColor="text1"/>
                          <w:sz w:val="24"/>
                          <w:szCs w:val="24"/>
                          <w:lang w:val="es-ES"/>
                          <w14:ligatures w14:val="none"/>
                        </w:rPr>
                      </w:pPr>
                      <w:r w:rsidRPr="00C209D8">
                        <w:rPr>
                          <w:color w:val="000000" w:themeColor="text1"/>
                          <w:sz w:val="24"/>
                          <w:szCs w:val="24"/>
                          <w:lang w:val="es-ES"/>
                          <w14:ligatures w14:val="none"/>
                        </w:rPr>
                        <w:t xml:space="preserve">Aunque los </w:t>
                      </w:r>
                      <w:r w:rsidR="007E308B">
                        <w:rPr>
                          <w:color w:val="000000" w:themeColor="text1"/>
                          <w:sz w:val="24"/>
                          <w:szCs w:val="24"/>
                          <w:lang w:val="es-ES"/>
                          <w14:ligatures w14:val="none"/>
                        </w:rPr>
                        <w:t xml:space="preserve">y las </w:t>
                      </w:r>
                      <w:r w:rsidRPr="00C209D8">
                        <w:rPr>
                          <w:color w:val="000000" w:themeColor="text1"/>
                          <w:sz w:val="24"/>
                          <w:szCs w:val="24"/>
                          <w:lang w:val="es-ES"/>
                          <w14:ligatures w14:val="none"/>
                        </w:rPr>
                        <w:t xml:space="preserve">estudiantes </w:t>
                      </w:r>
                      <w:r w:rsidR="007E308B">
                        <w:rPr>
                          <w:color w:val="000000" w:themeColor="text1"/>
                          <w:sz w:val="24"/>
                          <w:szCs w:val="24"/>
                          <w:lang w:val="es-ES"/>
                          <w14:ligatures w14:val="none"/>
                        </w:rPr>
                        <w:t>conversaban</w:t>
                      </w:r>
                      <w:r w:rsidRPr="00C209D8">
                        <w:rPr>
                          <w:color w:val="000000" w:themeColor="text1"/>
                          <w:sz w:val="24"/>
                          <w:szCs w:val="24"/>
                          <w:lang w:val="es-ES"/>
                          <w14:ligatures w14:val="none"/>
                        </w:rPr>
                        <w:t>, no participaban en el diálogo porque no se relacionaban entre sí, no se escuchaban y su conversación no formaba parte de</w:t>
                      </w:r>
                      <w:r w:rsidR="008F7672">
                        <w:rPr>
                          <w:color w:val="000000" w:themeColor="text1"/>
                          <w:sz w:val="24"/>
                          <w:szCs w:val="24"/>
                          <w:lang w:val="es-ES"/>
                          <w14:ligatures w14:val="none"/>
                        </w:rPr>
                        <w:t>l</w:t>
                      </w:r>
                      <w:r w:rsidRPr="00C209D8">
                        <w:rPr>
                          <w:color w:val="000000" w:themeColor="text1"/>
                          <w:sz w:val="24"/>
                          <w:szCs w:val="24"/>
                          <w:lang w:val="es-ES"/>
                          <w14:ligatures w14:val="none"/>
                        </w:rPr>
                        <w:t xml:space="preserve"> aprendizaje.</w:t>
                      </w:r>
                    </w:p>
                    <w:p w14:paraId="41A0F8CD" w14:textId="613B896A" w:rsidR="00C209D8" w:rsidRPr="00C209D8" w:rsidRDefault="00C209D8" w:rsidP="00C209D8">
                      <w:pPr>
                        <w:widowControl w:val="0"/>
                        <w:spacing w:after="280"/>
                        <w:rPr>
                          <w:color w:val="000000" w:themeColor="text1"/>
                          <w:lang w:val="es-ES"/>
                          <w14:ligatures w14:val="none"/>
                        </w:rPr>
                      </w:pPr>
                      <w:r w:rsidRPr="00C209D8">
                        <w:rPr>
                          <w:b/>
                          <w:bCs/>
                          <w:color w:val="000000" w:themeColor="text1"/>
                          <w:sz w:val="28"/>
                          <w:szCs w:val="28"/>
                          <w:lang w:val="es-ES"/>
                          <w14:ligatures w14:val="none"/>
                        </w:rPr>
                        <w:t xml:space="preserve">La tabla </w:t>
                      </w:r>
                      <w:r>
                        <w:rPr>
                          <w:b/>
                          <w:bCs/>
                          <w:color w:val="000000" w:themeColor="text1"/>
                          <w:sz w:val="28"/>
                          <w:szCs w:val="28"/>
                          <w:lang w:val="es-ES"/>
                          <w14:ligatures w14:val="none"/>
                        </w:rPr>
                        <w:t>siguiente</w:t>
                      </w:r>
                      <w:r w:rsidRPr="00C209D8">
                        <w:rPr>
                          <w:b/>
                          <w:bCs/>
                          <w:color w:val="000000" w:themeColor="text1"/>
                          <w:sz w:val="28"/>
                          <w:szCs w:val="28"/>
                          <w:lang w:val="es-ES"/>
                          <w14:ligatures w14:val="none"/>
                        </w:rPr>
                        <w:t xml:space="preserve"> indica el tipo de conversación que puede escuchar cuando los </w:t>
                      </w:r>
                      <w:r w:rsidR="007E308B">
                        <w:rPr>
                          <w:b/>
                          <w:bCs/>
                          <w:color w:val="000000" w:themeColor="text1"/>
                          <w:sz w:val="28"/>
                          <w:szCs w:val="28"/>
                          <w:lang w:val="es-ES"/>
                          <w14:ligatures w14:val="none"/>
                        </w:rPr>
                        <w:t xml:space="preserve">y las </w:t>
                      </w:r>
                      <w:r w:rsidRPr="00C209D8">
                        <w:rPr>
                          <w:b/>
                          <w:bCs/>
                          <w:color w:val="000000" w:themeColor="text1"/>
                          <w:sz w:val="28"/>
                          <w:szCs w:val="28"/>
                          <w:lang w:val="es-ES"/>
                          <w14:ligatures w14:val="none"/>
                        </w:rPr>
                        <w:t>estudiantes participan en un diálogo educativo.</w:t>
                      </w:r>
                      <w:r w:rsidRPr="00C209D8">
                        <w:rPr>
                          <w:color w:val="000000" w:themeColor="text1"/>
                          <w:lang w:val="es-ES"/>
                          <w14:ligatures w14:val="none"/>
                        </w:rPr>
                        <w:t> </w:t>
                      </w:r>
                    </w:p>
                  </w:txbxContent>
                </v:textbox>
              </v:shape>
            </w:pict>
          </mc:Fallback>
        </mc:AlternateContent>
      </w:r>
    </w:p>
    <w:p w14:paraId="550F234B" w14:textId="78C0932F" w:rsidR="00C209D8" w:rsidRDefault="00A11A21">
      <w:pPr>
        <w:spacing w:after="0" w:line="276" w:lineRule="auto"/>
      </w:pPr>
      <w:r w:rsidRPr="00C209D8">
        <w:rPr>
          <w:noProof/>
        </w:rPr>
        <mc:AlternateContent>
          <mc:Choice Requires="wps">
            <w:drawing>
              <wp:anchor distT="36576" distB="36576" distL="36576" distR="36576" simplePos="0" relativeHeight="251995136" behindDoc="0" locked="0" layoutInCell="1" allowOverlap="1" wp14:anchorId="508395B3" wp14:editId="32EF59FB">
                <wp:simplePos x="0" y="0"/>
                <wp:positionH relativeFrom="column">
                  <wp:posOffset>-7178</wp:posOffset>
                </wp:positionH>
                <wp:positionV relativeFrom="paragraph">
                  <wp:posOffset>62672</wp:posOffset>
                </wp:positionV>
                <wp:extent cx="4799330" cy="5194852"/>
                <wp:effectExtent l="12700" t="12700" r="26670" b="25400"/>
                <wp:wrapNone/>
                <wp:docPr id="1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330" cy="5194852"/>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807831" w14:textId="0D927B2A" w:rsidR="00C209D8" w:rsidRPr="00C209D8" w:rsidRDefault="00C209D8" w:rsidP="00C209D8">
                            <w:pPr>
                              <w:widowControl w:val="0"/>
                              <w:spacing w:after="280"/>
                              <w:rPr>
                                <w:b/>
                                <w:bCs/>
                                <w:color w:val="1A616F"/>
                                <w:sz w:val="28"/>
                                <w:szCs w:val="28"/>
                                <w:lang w:val="es-ES"/>
                                <w14:ligatures w14:val="none"/>
                              </w:rPr>
                            </w:pPr>
                            <w:r w:rsidRPr="00C209D8">
                              <w:rPr>
                                <w:b/>
                                <w:bCs/>
                                <w:color w:val="1A616F"/>
                                <w:sz w:val="28"/>
                                <w:szCs w:val="28"/>
                                <w:lang w:val="es-ES"/>
                                <w14:ligatures w14:val="none"/>
                              </w:rPr>
                              <w:t>¿Qué es el diálogo educativo?</w:t>
                            </w:r>
                          </w:p>
                          <w:p w14:paraId="1D5C33C6" w14:textId="7B71328C" w:rsidR="00C209D8" w:rsidRPr="00C209D8" w:rsidRDefault="00C209D8" w:rsidP="00C209D8">
                            <w:pPr>
                              <w:widowControl w:val="0"/>
                              <w:spacing w:after="280" w:line="240" w:lineRule="auto"/>
                              <w:rPr>
                                <w:color w:val="000000" w:themeColor="text1"/>
                                <w:sz w:val="24"/>
                                <w:szCs w:val="24"/>
                                <w:lang w:val="es-ES"/>
                                <w14:ligatures w14:val="none"/>
                              </w:rPr>
                            </w:pPr>
                            <w:r w:rsidRPr="00C209D8">
                              <w:rPr>
                                <w:color w:val="000000" w:themeColor="text1"/>
                                <w:sz w:val="24"/>
                                <w:szCs w:val="24"/>
                                <w:lang w:val="es-ES"/>
                                <w14:ligatures w14:val="none"/>
                              </w:rPr>
                              <w:t xml:space="preserve">En el diálogo, los participantes se escuchan unos a otros, contribuyen compartiendo sus ideas, justificando sus contribuciones </w:t>
                            </w:r>
                            <w:r>
                              <w:rPr>
                                <w:color w:val="000000" w:themeColor="text1"/>
                                <w:sz w:val="24"/>
                                <w:szCs w:val="24"/>
                                <w:lang w:val="es-ES"/>
                                <w14:ligatures w14:val="none"/>
                              </w:rPr>
                              <w:t xml:space="preserve">e </w:t>
                            </w:r>
                            <w:r w:rsidRPr="00603C5B">
                              <w:rPr>
                                <w:color w:val="000000" w:themeColor="text1"/>
                                <w:sz w:val="24"/>
                                <w:szCs w:val="24"/>
                                <w:lang w:val="es-ES"/>
                                <w14:ligatures w14:val="none"/>
                              </w:rPr>
                              <w:t>involucrándose</w:t>
                            </w:r>
                            <w:r w:rsidRPr="00C209D8">
                              <w:rPr>
                                <w:color w:val="000000" w:themeColor="text1"/>
                                <w:sz w:val="24"/>
                                <w:szCs w:val="24"/>
                                <w:lang w:val="es-ES"/>
                                <w14:ligatures w14:val="none"/>
                              </w:rPr>
                              <w:t xml:space="preserve"> con los puntos de vista de los demás.</w:t>
                            </w:r>
                            <w:r>
                              <w:rPr>
                                <w:color w:val="000000" w:themeColor="text1"/>
                                <w:sz w:val="24"/>
                                <w:szCs w:val="24"/>
                                <w:lang w:val="es-ES"/>
                                <w14:ligatures w14:val="none"/>
                              </w:rPr>
                              <w:t xml:space="preserve"> </w:t>
                            </w:r>
                            <w:r w:rsidRPr="00C209D8">
                              <w:rPr>
                                <w:color w:val="000000" w:themeColor="text1"/>
                                <w:sz w:val="24"/>
                                <w:szCs w:val="24"/>
                                <w:lang w:val="es-ES"/>
                                <w14:ligatures w14:val="none"/>
                              </w:rPr>
                              <w:t>En particular, exploran y evalúan diferentes perspectivas y razon</w:t>
                            </w:r>
                            <w:r>
                              <w:rPr>
                                <w:color w:val="000000" w:themeColor="text1"/>
                                <w:sz w:val="24"/>
                                <w:szCs w:val="24"/>
                                <w:lang w:val="es-ES"/>
                                <w14:ligatures w14:val="none"/>
                              </w:rPr>
                              <w:t>amientos</w:t>
                            </w:r>
                            <w:r w:rsidRPr="00C209D8">
                              <w:rPr>
                                <w:color w:val="000000" w:themeColor="text1"/>
                                <w:sz w:val="24"/>
                                <w:szCs w:val="24"/>
                                <w:lang w:val="es-ES"/>
                                <w14:ligatures w14:val="none"/>
                              </w:rPr>
                              <w:t xml:space="preserve">. Las preguntas y </w:t>
                            </w:r>
                            <w:r>
                              <w:rPr>
                                <w:color w:val="000000" w:themeColor="text1"/>
                                <w:sz w:val="24"/>
                                <w:szCs w:val="24"/>
                                <w:lang w:val="es-ES"/>
                                <w14:ligatures w14:val="none"/>
                              </w:rPr>
                              <w:t>aportes</w:t>
                            </w:r>
                            <w:r w:rsidRPr="00C209D8">
                              <w:rPr>
                                <w:color w:val="000000" w:themeColor="text1"/>
                                <w:sz w:val="24"/>
                                <w:szCs w:val="24"/>
                                <w:lang w:val="es-ES"/>
                                <w14:ligatures w14:val="none"/>
                              </w:rPr>
                              <w:t xml:space="preserve"> relevantes están vinculadas entre </w:t>
                            </w:r>
                            <w:r>
                              <w:rPr>
                                <w:color w:val="000000" w:themeColor="text1"/>
                                <w:sz w:val="24"/>
                                <w:szCs w:val="24"/>
                                <w:lang w:val="es-ES"/>
                                <w14:ligatures w14:val="none"/>
                              </w:rPr>
                              <w:t>quienes dialogan</w:t>
                            </w:r>
                            <w:r w:rsidRPr="00C209D8">
                              <w:rPr>
                                <w:color w:val="000000" w:themeColor="text1"/>
                                <w:sz w:val="24"/>
                                <w:szCs w:val="24"/>
                                <w:lang w:val="es-ES"/>
                                <w14:ligatures w14:val="none"/>
                              </w:rPr>
                              <w:t xml:space="preserve">, lo que permite que el conocimiento se construya colectivamente dentro de una </w:t>
                            </w:r>
                            <w:r>
                              <w:rPr>
                                <w:color w:val="000000" w:themeColor="text1"/>
                                <w:sz w:val="24"/>
                                <w:szCs w:val="24"/>
                                <w:lang w:val="es-ES"/>
                                <w14:ligatures w14:val="none"/>
                              </w:rPr>
                              <w:t>clase</w:t>
                            </w:r>
                            <w:r w:rsidRPr="00C209D8">
                              <w:rPr>
                                <w:color w:val="000000" w:themeColor="text1"/>
                                <w:sz w:val="24"/>
                                <w:szCs w:val="24"/>
                                <w:lang w:val="es-ES"/>
                                <w14:ligatures w14:val="none"/>
                              </w:rPr>
                              <w:t xml:space="preserve"> o sobre una serie de </w:t>
                            </w:r>
                            <w:r>
                              <w:rPr>
                                <w:color w:val="000000" w:themeColor="text1"/>
                                <w:sz w:val="24"/>
                                <w:szCs w:val="24"/>
                                <w:lang w:val="es-ES"/>
                                <w14:ligatures w14:val="none"/>
                              </w:rPr>
                              <w:t>clases</w:t>
                            </w:r>
                            <w:r w:rsidRPr="00C209D8">
                              <w:rPr>
                                <w:color w:val="000000" w:themeColor="text1"/>
                                <w:sz w:val="24"/>
                                <w:szCs w:val="24"/>
                                <w:lang w:val="es-ES"/>
                                <w14:ligatures w14:val="none"/>
                              </w:rPr>
                              <w:t xml:space="preserve"> interconectadas.</w:t>
                            </w:r>
                          </w:p>
                          <w:p w14:paraId="6FCB53C5" w14:textId="0B72EE93" w:rsidR="00C209D8" w:rsidRPr="00C209D8" w:rsidRDefault="00C209D8" w:rsidP="00C209D8">
                            <w:pPr>
                              <w:widowControl w:val="0"/>
                              <w:spacing w:after="280" w:line="240" w:lineRule="auto"/>
                              <w:rPr>
                                <w:color w:val="000000" w:themeColor="text1"/>
                                <w:sz w:val="24"/>
                                <w:szCs w:val="24"/>
                                <w:lang w:val="es-ES"/>
                                <w14:ligatures w14:val="none"/>
                              </w:rPr>
                            </w:pPr>
                            <w:r w:rsidRPr="00C209D8">
                              <w:rPr>
                                <w:color w:val="000000" w:themeColor="text1"/>
                                <w:sz w:val="24"/>
                                <w:szCs w:val="24"/>
                                <w:lang w:val="es-ES"/>
                                <w14:ligatures w14:val="none"/>
                              </w:rPr>
                              <w:t>Aunque las interacciones verbales son fundamentales, el diálogo puede apoyarse con comunicación no verbal (por ejemplo, gestos, expresión facial y contacto visual) y mediante el uso de recursos visuales o tecnológicos. El silencio, el movimiento físico, las rutinas del aula y la ética también pueden ser aspectos importantes del diálogo, enmarcando y apoyando (o en ocasiones obstaculizando) la conversación hablada, que es el enfoque principal de este kit.</w:t>
                            </w:r>
                          </w:p>
                          <w:p w14:paraId="4717E88D" w14:textId="51BD0A20" w:rsidR="00C209D8" w:rsidRPr="00C209D8" w:rsidRDefault="00C209D8" w:rsidP="00603C5B">
                            <w:pPr>
                              <w:widowControl w:val="0"/>
                              <w:spacing w:after="280" w:line="240" w:lineRule="auto"/>
                              <w:rPr>
                                <w:color w:val="000000" w:themeColor="text1"/>
                                <w:sz w:val="24"/>
                                <w:szCs w:val="24"/>
                                <w:lang w:val="es-ES"/>
                                <w14:ligatures w14:val="none"/>
                              </w:rPr>
                            </w:pPr>
                            <w:r w:rsidRPr="00C209D8">
                              <w:rPr>
                                <w:color w:val="000000" w:themeColor="text1"/>
                                <w:sz w:val="24"/>
                                <w:szCs w:val="24"/>
                                <w:lang w:val="es-ES"/>
                                <w14:ligatures w14:val="none"/>
                              </w:rPr>
                              <w:t xml:space="preserve">Algunas características del diálogo educativo productivo ya </w:t>
                            </w:r>
                            <w:r>
                              <w:rPr>
                                <w:color w:val="000000" w:themeColor="text1"/>
                                <w:sz w:val="24"/>
                                <w:szCs w:val="24"/>
                                <w:lang w:val="es-ES"/>
                                <w14:ligatures w14:val="none"/>
                              </w:rPr>
                              <w:t>están presentes</w:t>
                            </w:r>
                            <w:r w:rsidRPr="00C209D8">
                              <w:rPr>
                                <w:color w:val="000000" w:themeColor="text1"/>
                                <w:sz w:val="24"/>
                                <w:szCs w:val="24"/>
                                <w:lang w:val="es-ES"/>
                                <w14:ligatures w14:val="none"/>
                              </w:rPr>
                              <w:t xml:space="preserve"> en muchas aulas, pero mantener un diálogo educativo productivo lleva tiempo. También puede desafiar a los participantes, especialmente si no están acostumbrados a expresar sus puntos de vista en profundidad o a que </w:t>
                            </w:r>
                            <w:r>
                              <w:rPr>
                                <w:color w:val="000000" w:themeColor="text1"/>
                                <w:sz w:val="24"/>
                                <w:szCs w:val="24"/>
                                <w:lang w:val="es-ES"/>
                                <w14:ligatures w14:val="none"/>
                              </w:rPr>
                              <w:t>evalúen</w:t>
                            </w:r>
                            <w:r w:rsidRPr="00C209D8">
                              <w:rPr>
                                <w:color w:val="000000" w:themeColor="text1"/>
                                <w:sz w:val="24"/>
                                <w:szCs w:val="24"/>
                                <w:lang w:val="es-ES"/>
                                <w14:ligatures w14:val="none"/>
                              </w:rPr>
                              <w:t xml:space="preserve"> </w:t>
                            </w:r>
                            <w:r>
                              <w:rPr>
                                <w:color w:val="000000" w:themeColor="text1"/>
                                <w:sz w:val="24"/>
                                <w:szCs w:val="24"/>
                                <w:lang w:val="es-ES"/>
                                <w14:ligatures w14:val="none"/>
                              </w:rPr>
                              <w:t xml:space="preserve">sus ideas </w:t>
                            </w:r>
                            <w:r w:rsidR="008F7672">
                              <w:rPr>
                                <w:color w:val="000000" w:themeColor="text1"/>
                                <w:sz w:val="24"/>
                                <w:szCs w:val="24"/>
                                <w:lang w:val="es-ES"/>
                                <w14:ligatures w14:val="none"/>
                              </w:rPr>
                              <w:t>abiertamente.</w:t>
                            </w:r>
                            <w:r w:rsidRPr="00C209D8">
                              <w:rPr>
                                <w:color w:val="000000" w:themeColor="text1"/>
                                <w:sz w:val="24"/>
                                <w:szCs w:val="24"/>
                                <w:lang w:val="es-ES"/>
                                <w14:ligatures w14:val="none"/>
                              </w:rPr>
                              <w:t>  </w:t>
                            </w:r>
                          </w:p>
                          <w:p w14:paraId="0F8607B5" w14:textId="3400F4AD" w:rsidR="00C209D8" w:rsidRPr="00A0123F" w:rsidRDefault="006E527D" w:rsidP="00603C5B">
                            <w:pPr>
                              <w:widowControl w:val="0"/>
                              <w:ind w:left="720"/>
                              <w:rPr>
                                <w:rFonts w:asciiTheme="minorHAnsi" w:hAnsiTheme="minorHAnsi" w:cstheme="minorHAnsi"/>
                                <w:lang w:val="es-ES"/>
                                <w14:ligatures w14:val="none"/>
                              </w:rPr>
                            </w:pPr>
                            <w:hyperlink r:id="rId45" w:history="1">
                              <w:r w:rsidR="00C209D8" w:rsidRPr="00A0123F">
                                <w:rPr>
                                  <w:rStyle w:val="Hyperlink"/>
                                  <w:rFonts w:asciiTheme="minorHAnsi" w:hAnsiTheme="minorHAnsi" w:cstheme="minorHAnsi"/>
                                  <w:b/>
                                  <w:bCs/>
                                  <w:sz w:val="24"/>
                                  <w:szCs w:val="24"/>
                                  <w:lang w:val="es-ES"/>
                                  <w14:ligatures w14:val="none"/>
                                </w:rPr>
                                <w:t>Video 1: ¿Qué es el diálogo educativo?</w:t>
                              </w:r>
                              <w:r w:rsidR="00603C5B" w:rsidRPr="00A0123F">
                                <w:rPr>
                                  <w:rStyle w:val="Hyperlink"/>
                                  <w:rFonts w:asciiTheme="minorHAnsi" w:hAnsiTheme="minorHAnsi" w:cstheme="minorHAnsi"/>
                                  <w:sz w:val="24"/>
                                  <w:szCs w:val="24"/>
                                  <w:lang w:val="es-ES"/>
                                  <w14:ligatures w14:val="none"/>
                                </w:rPr>
                                <w:t>:</w:t>
                              </w:r>
                            </w:hyperlink>
                            <w:r w:rsidR="00C209D8" w:rsidRPr="00A0123F">
                              <w:rPr>
                                <w:rFonts w:asciiTheme="minorHAnsi" w:hAnsiTheme="minorHAnsi" w:cstheme="minorHAnsi"/>
                                <w:sz w:val="24"/>
                                <w:szCs w:val="24"/>
                                <w:lang w:val="es-ES"/>
                                <w14:ligatures w14:val="none"/>
                              </w:rPr>
                              <w:t>Entrega más información sobre diálogo educativo.</w:t>
                            </w:r>
                            <w:r w:rsidR="00C209D8" w:rsidRPr="00A0123F">
                              <w:rPr>
                                <w:rFonts w:asciiTheme="minorHAnsi" w:hAnsiTheme="minorHAnsi" w:cstheme="minorHAnsi"/>
                                <w:noProof/>
                                <w:lang w:val="es-ES"/>
                                <w14:ligatures w14:val="none"/>
                                <w14:cntxtAlts w14:val="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08395B3" id="_x0000_s1061" type="#_x0000_t202" style="position:absolute;margin-left:-.55pt;margin-top:4.95pt;width:377.9pt;height:409.05pt;z-index:25199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" strokecolor="#2791a6" strokeweight="2.5pt" insetpen="t">
                <v:shadow color="#868686"/>
                <v:textbox inset=",7.2pt,,7.2pt">
                  <w:txbxContent>
                    <w:p w14:paraId="4D807831" w14:textId="0D927B2A" w:rsidR="00C209D8" w:rsidRPr="00C209D8" w:rsidRDefault="00C209D8" w:rsidP="00C209D8">
                      <w:pPr>
                        <w:widowControl w:val="0"/>
                        <w:spacing w:after="280"/>
                        <w:rPr>
                          <w:b/>
                          <w:bCs/>
                          <w:color w:val="1A616F"/>
                          <w:sz w:val="28"/>
                          <w:szCs w:val="28"/>
                          <w:lang w:val="es-ES"/>
                          <w14:ligatures w14:val="none"/>
                        </w:rPr>
                      </w:pPr>
                      <w:r w:rsidRPr="00C209D8">
                        <w:rPr>
                          <w:b/>
                          <w:bCs/>
                          <w:color w:val="1A616F"/>
                          <w:sz w:val="28"/>
                          <w:szCs w:val="28"/>
                          <w:lang w:val="es-ES"/>
                          <w14:ligatures w14:val="none"/>
                        </w:rPr>
                        <w:t>¿Qué es el diálogo educativo?</w:t>
                      </w:r>
                    </w:p>
                    <w:p w14:paraId="1D5C33C6" w14:textId="7B71328C" w:rsidR="00C209D8" w:rsidRPr="00C209D8" w:rsidRDefault="00C209D8" w:rsidP="00C209D8">
                      <w:pPr>
                        <w:widowControl w:val="0"/>
                        <w:spacing w:after="280" w:line="240" w:lineRule="auto"/>
                        <w:rPr>
                          <w:color w:val="000000" w:themeColor="text1"/>
                          <w:sz w:val="24"/>
                          <w:szCs w:val="24"/>
                          <w:lang w:val="es-ES"/>
                          <w14:ligatures w14:val="none"/>
                        </w:rPr>
                      </w:pPr>
                      <w:r w:rsidRPr="00C209D8">
                        <w:rPr>
                          <w:color w:val="000000" w:themeColor="text1"/>
                          <w:sz w:val="24"/>
                          <w:szCs w:val="24"/>
                          <w:lang w:val="es-ES"/>
                          <w14:ligatures w14:val="none"/>
                        </w:rPr>
                        <w:t xml:space="preserve">En el diálogo, los participantes se escuchan unos a otros, contribuyen compartiendo sus ideas, justificando sus contribuciones </w:t>
                      </w:r>
                      <w:r>
                        <w:rPr>
                          <w:color w:val="000000" w:themeColor="text1"/>
                          <w:sz w:val="24"/>
                          <w:szCs w:val="24"/>
                          <w:lang w:val="es-ES"/>
                          <w14:ligatures w14:val="none"/>
                        </w:rPr>
                        <w:t xml:space="preserve">e </w:t>
                      </w:r>
                      <w:r w:rsidRPr="00603C5B">
                        <w:rPr>
                          <w:color w:val="000000" w:themeColor="text1"/>
                          <w:sz w:val="24"/>
                          <w:szCs w:val="24"/>
                          <w:lang w:val="es-ES"/>
                          <w14:ligatures w14:val="none"/>
                        </w:rPr>
                        <w:t>involucrándose</w:t>
                      </w:r>
                      <w:r w:rsidRPr="00C209D8">
                        <w:rPr>
                          <w:color w:val="000000" w:themeColor="text1"/>
                          <w:sz w:val="24"/>
                          <w:szCs w:val="24"/>
                          <w:lang w:val="es-ES"/>
                          <w14:ligatures w14:val="none"/>
                        </w:rPr>
                        <w:t xml:space="preserve"> con los puntos de vista de los demás.</w:t>
                      </w:r>
                      <w:r>
                        <w:rPr>
                          <w:color w:val="000000" w:themeColor="text1"/>
                          <w:sz w:val="24"/>
                          <w:szCs w:val="24"/>
                          <w:lang w:val="es-ES"/>
                          <w14:ligatures w14:val="none"/>
                        </w:rPr>
                        <w:t xml:space="preserve"> </w:t>
                      </w:r>
                      <w:r w:rsidRPr="00C209D8">
                        <w:rPr>
                          <w:color w:val="000000" w:themeColor="text1"/>
                          <w:sz w:val="24"/>
                          <w:szCs w:val="24"/>
                          <w:lang w:val="es-ES"/>
                          <w14:ligatures w14:val="none"/>
                        </w:rPr>
                        <w:t>En particular, exploran y evalúan diferentes perspectivas y razon</w:t>
                      </w:r>
                      <w:r>
                        <w:rPr>
                          <w:color w:val="000000" w:themeColor="text1"/>
                          <w:sz w:val="24"/>
                          <w:szCs w:val="24"/>
                          <w:lang w:val="es-ES"/>
                          <w14:ligatures w14:val="none"/>
                        </w:rPr>
                        <w:t>amientos</w:t>
                      </w:r>
                      <w:r w:rsidRPr="00C209D8">
                        <w:rPr>
                          <w:color w:val="000000" w:themeColor="text1"/>
                          <w:sz w:val="24"/>
                          <w:szCs w:val="24"/>
                          <w:lang w:val="es-ES"/>
                          <w14:ligatures w14:val="none"/>
                        </w:rPr>
                        <w:t xml:space="preserve">. Las preguntas y </w:t>
                      </w:r>
                      <w:r>
                        <w:rPr>
                          <w:color w:val="000000" w:themeColor="text1"/>
                          <w:sz w:val="24"/>
                          <w:szCs w:val="24"/>
                          <w:lang w:val="es-ES"/>
                          <w14:ligatures w14:val="none"/>
                        </w:rPr>
                        <w:t>aportes</w:t>
                      </w:r>
                      <w:r w:rsidRPr="00C209D8">
                        <w:rPr>
                          <w:color w:val="000000" w:themeColor="text1"/>
                          <w:sz w:val="24"/>
                          <w:szCs w:val="24"/>
                          <w:lang w:val="es-ES"/>
                          <w14:ligatures w14:val="none"/>
                        </w:rPr>
                        <w:t xml:space="preserve"> relevantes están vinculadas entre </w:t>
                      </w:r>
                      <w:r>
                        <w:rPr>
                          <w:color w:val="000000" w:themeColor="text1"/>
                          <w:sz w:val="24"/>
                          <w:szCs w:val="24"/>
                          <w:lang w:val="es-ES"/>
                          <w14:ligatures w14:val="none"/>
                        </w:rPr>
                        <w:t>quienes dialogan</w:t>
                      </w:r>
                      <w:r w:rsidRPr="00C209D8">
                        <w:rPr>
                          <w:color w:val="000000" w:themeColor="text1"/>
                          <w:sz w:val="24"/>
                          <w:szCs w:val="24"/>
                          <w:lang w:val="es-ES"/>
                          <w14:ligatures w14:val="none"/>
                        </w:rPr>
                        <w:t xml:space="preserve">, lo que permite que el conocimiento se construya colectivamente dentro de una </w:t>
                      </w:r>
                      <w:r>
                        <w:rPr>
                          <w:color w:val="000000" w:themeColor="text1"/>
                          <w:sz w:val="24"/>
                          <w:szCs w:val="24"/>
                          <w:lang w:val="es-ES"/>
                          <w14:ligatures w14:val="none"/>
                        </w:rPr>
                        <w:t>clase</w:t>
                      </w:r>
                      <w:r w:rsidRPr="00C209D8">
                        <w:rPr>
                          <w:color w:val="000000" w:themeColor="text1"/>
                          <w:sz w:val="24"/>
                          <w:szCs w:val="24"/>
                          <w:lang w:val="es-ES"/>
                          <w14:ligatures w14:val="none"/>
                        </w:rPr>
                        <w:t xml:space="preserve"> o sobre una serie de </w:t>
                      </w:r>
                      <w:r>
                        <w:rPr>
                          <w:color w:val="000000" w:themeColor="text1"/>
                          <w:sz w:val="24"/>
                          <w:szCs w:val="24"/>
                          <w:lang w:val="es-ES"/>
                          <w14:ligatures w14:val="none"/>
                        </w:rPr>
                        <w:t>clases</w:t>
                      </w:r>
                      <w:r w:rsidRPr="00C209D8">
                        <w:rPr>
                          <w:color w:val="000000" w:themeColor="text1"/>
                          <w:sz w:val="24"/>
                          <w:szCs w:val="24"/>
                          <w:lang w:val="es-ES"/>
                          <w14:ligatures w14:val="none"/>
                        </w:rPr>
                        <w:t xml:space="preserve"> interconectadas.</w:t>
                      </w:r>
                    </w:p>
                    <w:p w14:paraId="6FCB53C5" w14:textId="0B72EE93" w:rsidR="00C209D8" w:rsidRPr="00C209D8" w:rsidRDefault="00C209D8" w:rsidP="00C209D8">
                      <w:pPr>
                        <w:widowControl w:val="0"/>
                        <w:spacing w:after="280" w:line="240" w:lineRule="auto"/>
                        <w:rPr>
                          <w:color w:val="000000" w:themeColor="text1"/>
                          <w:sz w:val="24"/>
                          <w:szCs w:val="24"/>
                          <w:lang w:val="es-ES"/>
                          <w14:ligatures w14:val="none"/>
                        </w:rPr>
                      </w:pPr>
                      <w:r w:rsidRPr="00C209D8">
                        <w:rPr>
                          <w:color w:val="000000" w:themeColor="text1"/>
                          <w:sz w:val="24"/>
                          <w:szCs w:val="24"/>
                          <w:lang w:val="es-ES"/>
                          <w14:ligatures w14:val="none"/>
                        </w:rPr>
                        <w:t>Aunque las interacciones verbales son fundamentales, el diálogo puede apoyarse con comunicación no verbal (por ejemplo, gestos, expresión facial y contacto visual) y mediante el uso de recursos visuales o tecnológicos. El silencio, el movimiento físico, las rutinas del aula y la ética también pueden ser aspectos importantes del diálogo, enmarcando y apoyando (o en ocasiones obstaculizando) la conversación hablada, que es el enfoque principal de este kit.</w:t>
                      </w:r>
                    </w:p>
                    <w:p w14:paraId="4717E88D" w14:textId="51BD0A20" w:rsidR="00C209D8" w:rsidRPr="00C209D8" w:rsidRDefault="00C209D8" w:rsidP="00603C5B">
                      <w:pPr>
                        <w:widowControl w:val="0"/>
                        <w:spacing w:after="280" w:line="240" w:lineRule="auto"/>
                        <w:rPr>
                          <w:color w:val="000000" w:themeColor="text1"/>
                          <w:sz w:val="24"/>
                          <w:szCs w:val="24"/>
                          <w:lang w:val="es-ES"/>
                          <w14:ligatures w14:val="none"/>
                        </w:rPr>
                      </w:pPr>
                      <w:r w:rsidRPr="00C209D8">
                        <w:rPr>
                          <w:color w:val="000000" w:themeColor="text1"/>
                          <w:sz w:val="24"/>
                          <w:szCs w:val="24"/>
                          <w:lang w:val="es-ES"/>
                          <w14:ligatures w14:val="none"/>
                        </w:rPr>
                        <w:t xml:space="preserve">Algunas características del diálogo educativo productivo ya </w:t>
                      </w:r>
                      <w:r>
                        <w:rPr>
                          <w:color w:val="000000" w:themeColor="text1"/>
                          <w:sz w:val="24"/>
                          <w:szCs w:val="24"/>
                          <w:lang w:val="es-ES"/>
                          <w14:ligatures w14:val="none"/>
                        </w:rPr>
                        <w:t>están presentes</w:t>
                      </w:r>
                      <w:r w:rsidRPr="00C209D8">
                        <w:rPr>
                          <w:color w:val="000000" w:themeColor="text1"/>
                          <w:sz w:val="24"/>
                          <w:szCs w:val="24"/>
                          <w:lang w:val="es-ES"/>
                          <w14:ligatures w14:val="none"/>
                        </w:rPr>
                        <w:t xml:space="preserve"> en muchas aulas, pero mantener un diálogo educativo productivo lleva tiempo. También puede desafiar a los participantes, especialmente si no están acostumbrados a expresar sus puntos de vista en profundidad o a que </w:t>
                      </w:r>
                      <w:r>
                        <w:rPr>
                          <w:color w:val="000000" w:themeColor="text1"/>
                          <w:sz w:val="24"/>
                          <w:szCs w:val="24"/>
                          <w:lang w:val="es-ES"/>
                          <w14:ligatures w14:val="none"/>
                        </w:rPr>
                        <w:t>evalúen</w:t>
                      </w:r>
                      <w:r w:rsidRPr="00C209D8">
                        <w:rPr>
                          <w:color w:val="000000" w:themeColor="text1"/>
                          <w:sz w:val="24"/>
                          <w:szCs w:val="24"/>
                          <w:lang w:val="es-ES"/>
                          <w14:ligatures w14:val="none"/>
                        </w:rPr>
                        <w:t xml:space="preserve"> </w:t>
                      </w:r>
                      <w:r>
                        <w:rPr>
                          <w:color w:val="000000" w:themeColor="text1"/>
                          <w:sz w:val="24"/>
                          <w:szCs w:val="24"/>
                          <w:lang w:val="es-ES"/>
                          <w14:ligatures w14:val="none"/>
                        </w:rPr>
                        <w:t xml:space="preserve">sus ideas </w:t>
                      </w:r>
                      <w:r w:rsidR="008F7672">
                        <w:rPr>
                          <w:color w:val="000000" w:themeColor="text1"/>
                          <w:sz w:val="24"/>
                          <w:szCs w:val="24"/>
                          <w:lang w:val="es-ES"/>
                          <w14:ligatures w14:val="none"/>
                        </w:rPr>
                        <w:t>abiertamente.</w:t>
                      </w:r>
                      <w:r w:rsidRPr="00C209D8">
                        <w:rPr>
                          <w:color w:val="000000" w:themeColor="text1"/>
                          <w:sz w:val="24"/>
                          <w:szCs w:val="24"/>
                          <w:lang w:val="es-ES"/>
                          <w14:ligatures w14:val="none"/>
                        </w:rPr>
                        <w:t>  </w:t>
                      </w:r>
                    </w:p>
                    <w:p w14:paraId="0F8607B5" w14:textId="3400F4AD" w:rsidR="00C209D8" w:rsidRPr="00A0123F" w:rsidRDefault="00A0123F" w:rsidP="00603C5B">
                      <w:pPr>
                        <w:widowControl w:val="0"/>
                        <w:ind w:left="720"/>
                        <w:rPr>
                          <w:rFonts w:asciiTheme="minorHAnsi" w:hAnsiTheme="minorHAnsi" w:cstheme="minorHAnsi"/>
                          <w:lang w:val="es-ES"/>
                          <w14:ligatures w14:val="none"/>
                        </w:rPr>
                      </w:pPr>
                      <w:hyperlink r:id="rId46" w:history="1">
                        <w:r w:rsidR="00C209D8" w:rsidRPr="00A0123F">
                          <w:rPr>
                            <w:rStyle w:val="Hipervnculo"/>
                            <w:rFonts w:asciiTheme="minorHAnsi" w:hAnsiTheme="minorHAnsi" w:cstheme="minorHAnsi"/>
                            <w:b/>
                            <w:bCs/>
                            <w:sz w:val="24"/>
                            <w:szCs w:val="24"/>
                            <w:lang w:val="es-ES"/>
                            <w14:ligatures w14:val="none"/>
                          </w:rPr>
                          <w:t xml:space="preserve">Video 1: ¿Qué es el diálogo </w:t>
                        </w:r>
                        <w:r w:rsidR="00C209D8" w:rsidRPr="00A0123F">
                          <w:rPr>
                            <w:rStyle w:val="Hipervnculo"/>
                            <w:rFonts w:asciiTheme="minorHAnsi" w:hAnsiTheme="minorHAnsi" w:cstheme="minorHAnsi"/>
                            <w:b/>
                            <w:bCs/>
                            <w:sz w:val="24"/>
                            <w:szCs w:val="24"/>
                            <w:lang w:val="es-ES"/>
                            <w14:ligatures w14:val="none"/>
                          </w:rPr>
                          <w:t>educativo?</w:t>
                        </w:r>
                        <w:r w:rsidR="00603C5B" w:rsidRPr="00A0123F">
                          <w:rPr>
                            <w:rStyle w:val="Hipervnculo"/>
                            <w:rFonts w:asciiTheme="minorHAnsi" w:hAnsiTheme="minorHAnsi" w:cstheme="minorHAnsi"/>
                            <w:sz w:val="24"/>
                            <w:szCs w:val="24"/>
                            <w:lang w:val="es-ES"/>
                            <w14:ligatures w14:val="none"/>
                          </w:rPr>
                          <w:t>:</w:t>
                        </w:r>
                      </w:hyperlink>
                      <w:r w:rsidR="00C209D8" w:rsidRPr="00A0123F">
                        <w:rPr>
                          <w:rFonts w:asciiTheme="minorHAnsi" w:hAnsiTheme="minorHAnsi" w:cstheme="minorHAnsi"/>
                          <w:sz w:val="24"/>
                          <w:szCs w:val="24"/>
                          <w:lang w:val="es-ES"/>
                          <w14:ligatures w14:val="none"/>
                        </w:rPr>
                        <w:t xml:space="preserve">Entrega </w:t>
                      </w:r>
                      <w:r w:rsidR="00C209D8" w:rsidRPr="00A0123F">
                        <w:rPr>
                          <w:rFonts w:asciiTheme="minorHAnsi" w:hAnsiTheme="minorHAnsi" w:cstheme="minorHAnsi"/>
                          <w:sz w:val="24"/>
                          <w:szCs w:val="24"/>
                          <w:lang w:val="es-ES"/>
                          <w14:ligatures w14:val="none"/>
                        </w:rPr>
                        <w:t>más información sobre diálogo educativo.</w:t>
                      </w:r>
                      <w:r w:rsidR="00C209D8" w:rsidRPr="00A0123F">
                        <w:rPr>
                          <w:rFonts w:asciiTheme="minorHAnsi" w:hAnsiTheme="minorHAnsi" w:cstheme="minorHAnsi"/>
                          <w:noProof/>
                          <w:lang w:val="es-ES"/>
                          <w14:ligatures w14:val="none"/>
                          <w14:cntxtAlts w14:val="0"/>
                        </w:rPr>
                        <w:t xml:space="preserve"> </w:t>
                      </w:r>
                    </w:p>
                  </w:txbxContent>
                </v:textbox>
              </v:shape>
            </w:pict>
          </mc:Fallback>
        </mc:AlternateContent>
      </w:r>
      <w:r w:rsidR="00C209D8">
        <w:rPr>
          <w:rFonts w:ascii="Times New Roman" w:hAnsi="Times New Roman" w:cs="Times New Roman"/>
          <w:noProof/>
          <w:color w:val="auto"/>
          <w:kern w:val="0"/>
          <w:sz w:val="24"/>
          <w:szCs w:val="24"/>
          <w14:ligatures w14:val="none"/>
          <w14:cntxtAlts w14:val="0"/>
        </w:rPr>
        <w:drawing>
          <wp:anchor distT="36576" distB="36576" distL="36576" distR="36576" simplePos="0" relativeHeight="251997184" behindDoc="0" locked="0" layoutInCell="1" allowOverlap="1" wp14:anchorId="1D194385" wp14:editId="3242DCF8">
            <wp:simplePos x="0" y="0"/>
            <wp:positionH relativeFrom="column">
              <wp:posOffset>97155</wp:posOffset>
            </wp:positionH>
            <wp:positionV relativeFrom="paragraph">
              <wp:posOffset>4660711</wp:posOffset>
            </wp:positionV>
            <wp:extent cx="449580" cy="449580"/>
            <wp:effectExtent l="0" t="0" r="762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09D8">
        <w:br w:type="page"/>
      </w:r>
    </w:p>
    <w:p w14:paraId="33305132" w14:textId="2714B1AE" w:rsidR="00EC5A7A" w:rsidRDefault="00EC5A7A"/>
    <w:p w14:paraId="0E199B01" w14:textId="03856884" w:rsidR="00EC5A7A" w:rsidRDefault="00441FB9">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3776" behindDoc="0" locked="0" layoutInCell="1" allowOverlap="1" wp14:anchorId="449E4AA0" wp14:editId="6A8A5419">
                <wp:simplePos x="0" y="0"/>
                <wp:positionH relativeFrom="column">
                  <wp:posOffset>3455678</wp:posOffset>
                </wp:positionH>
                <wp:positionV relativeFrom="paragraph">
                  <wp:posOffset>150551</wp:posOffset>
                </wp:positionV>
                <wp:extent cx="4548216" cy="36830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8216" cy="36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08812D9" w14:textId="34A2B2C5" w:rsidR="00F268C6" w:rsidRPr="00C209D8" w:rsidRDefault="00C209D8" w:rsidP="00EC5A7A">
                            <w:pPr>
                              <w:widowControl w:val="0"/>
                              <w:jc w:val="center"/>
                              <w:rPr>
                                <w:b/>
                                <w:bCs/>
                                <w:sz w:val="28"/>
                                <w:szCs w:val="28"/>
                                <w:lang w:val="es-ES"/>
                                <w14:ligatures w14:val="none"/>
                              </w:rPr>
                            </w:pPr>
                            <w:r w:rsidRPr="00C209D8">
                              <w:rPr>
                                <w:b/>
                                <w:bCs/>
                                <w:sz w:val="28"/>
                                <w:szCs w:val="28"/>
                                <w:lang w:val="es-ES"/>
                                <w14:ligatures w14:val="none"/>
                              </w:rPr>
                              <w:t xml:space="preserve">Esquema de codificación de diálogo de </w:t>
                            </w:r>
                            <w:r w:rsidR="00F268C6" w:rsidRPr="00C209D8">
                              <w:rPr>
                                <w:b/>
                                <w:bCs/>
                                <w:sz w:val="28"/>
                                <w:szCs w:val="28"/>
                                <w:lang w:val="es-ES"/>
                                <w14:ligatures w14:val="none"/>
                              </w:rPr>
                              <w:t xml:space="preserve">T-SEDA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49E4AA0" id="Text Box 73" o:spid="_x0000_s1063" type="#_x0000_t202" style="position:absolute;margin-left:272.1pt;margin-top:11.85pt;width:358.15pt;height:29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" filled="f" stroked="f" strokecolor="black [0]" insetpen="t">
                <v:textbox inset="2.88pt,2.88pt,2.88pt,2.88pt">
                  <w:txbxContent>
                    <w:p w14:paraId="608812D9" w14:textId="34A2B2C5" w:rsidR="00F268C6" w:rsidRPr="00C209D8" w:rsidRDefault="00C209D8" w:rsidP="00EC5A7A">
                      <w:pPr>
                        <w:widowControl w:val="0"/>
                        <w:jc w:val="center"/>
                        <w:rPr>
                          <w:b/>
                          <w:bCs/>
                          <w:sz w:val="28"/>
                          <w:szCs w:val="28"/>
                          <w:lang w:val="es-ES"/>
                          <w14:ligatures w14:val="none"/>
                        </w:rPr>
                      </w:pPr>
                      <w:r w:rsidRPr="00C209D8">
                        <w:rPr>
                          <w:b/>
                          <w:bCs/>
                          <w:sz w:val="28"/>
                          <w:szCs w:val="28"/>
                          <w:lang w:val="es-ES"/>
                          <w14:ligatures w14:val="none"/>
                        </w:rPr>
                        <w:t xml:space="preserve">Esquema de codificación de diálogo de </w:t>
                      </w:r>
                      <w:r w:rsidR="00F268C6" w:rsidRPr="00C209D8">
                        <w:rPr>
                          <w:b/>
                          <w:bCs/>
                          <w:sz w:val="28"/>
                          <w:szCs w:val="28"/>
                          <w:lang w:val="es-ES"/>
                          <w14:ligatures w14:val="none"/>
                        </w:rPr>
                        <w:t xml:space="preserve">T-SEDA </w:t>
                      </w:r>
                    </w:p>
                  </w:txbxContent>
                </v:textbox>
              </v:shape>
            </w:pict>
          </mc:Fallback>
        </mc:AlternateContent>
      </w:r>
    </w:p>
    <w:p w14:paraId="075C30B6" w14:textId="4F4B16FD" w:rsidR="00EC5A7A" w:rsidRDefault="00EC5A7A"/>
    <w:tbl>
      <w:tblPr>
        <w:tblStyle w:val="TableGrid"/>
        <w:tblW w:w="0" w:type="auto"/>
        <w:tblLook w:val="04A0" w:firstRow="1" w:lastRow="0" w:firstColumn="1" w:lastColumn="0" w:noHBand="0" w:noVBand="1"/>
      </w:tblPr>
      <w:tblGrid>
        <w:gridCol w:w="3256"/>
        <w:gridCol w:w="6066"/>
        <w:gridCol w:w="6066"/>
      </w:tblGrid>
      <w:tr w:rsidR="00C209D8" w:rsidRPr="00C209D8" w14:paraId="03DB065B" w14:textId="77777777" w:rsidTr="00C209D8">
        <w:tc>
          <w:tcPr>
            <w:tcW w:w="3256" w:type="dxa"/>
          </w:tcPr>
          <w:p w14:paraId="6C4A2698" w14:textId="4761F379" w:rsidR="00C209D8" w:rsidRPr="00C209D8" w:rsidRDefault="00C209D8">
            <w:pPr>
              <w:rPr>
                <w:b/>
                <w:bCs/>
              </w:rPr>
            </w:pPr>
            <w:proofErr w:type="spellStart"/>
            <w:r w:rsidRPr="00C209D8">
              <w:rPr>
                <w:b/>
                <w:bCs/>
              </w:rPr>
              <w:t>Categorías</w:t>
            </w:r>
            <w:proofErr w:type="spellEnd"/>
            <w:r w:rsidRPr="00C209D8">
              <w:rPr>
                <w:b/>
                <w:bCs/>
              </w:rPr>
              <w:t xml:space="preserve"> de </w:t>
            </w:r>
            <w:proofErr w:type="spellStart"/>
            <w:r w:rsidRPr="00C209D8">
              <w:rPr>
                <w:b/>
                <w:bCs/>
              </w:rPr>
              <w:t>diálogo</w:t>
            </w:r>
            <w:proofErr w:type="spellEnd"/>
          </w:p>
        </w:tc>
        <w:tc>
          <w:tcPr>
            <w:tcW w:w="6066" w:type="dxa"/>
          </w:tcPr>
          <w:p w14:paraId="73B77772" w14:textId="77074BDE" w:rsidR="00C209D8" w:rsidRPr="00C209D8" w:rsidRDefault="00C209D8">
            <w:pPr>
              <w:rPr>
                <w:b/>
                <w:bCs/>
              </w:rPr>
            </w:pPr>
            <w:proofErr w:type="spellStart"/>
            <w:r w:rsidRPr="00C209D8">
              <w:rPr>
                <w:b/>
                <w:bCs/>
              </w:rPr>
              <w:t>Contribuciones</w:t>
            </w:r>
            <w:proofErr w:type="spellEnd"/>
            <w:r w:rsidRPr="00C209D8">
              <w:rPr>
                <w:b/>
                <w:bCs/>
              </w:rPr>
              <w:t xml:space="preserve"> y </w:t>
            </w:r>
            <w:proofErr w:type="spellStart"/>
            <w:r w:rsidRPr="00C209D8">
              <w:rPr>
                <w:b/>
                <w:bCs/>
              </w:rPr>
              <w:t>estrategias</w:t>
            </w:r>
            <w:proofErr w:type="spellEnd"/>
          </w:p>
        </w:tc>
        <w:tc>
          <w:tcPr>
            <w:tcW w:w="6066" w:type="dxa"/>
          </w:tcPr>
          <w:p w14:paraId="606E55B6" w14:textId="317D1D10" w:rsidR="00C209D8" w:rsidRPr="00C209D8" w:rsidRDefault="00C209D8">
            <w:pPr>
              <w:rPr>
                <w:b/>
                <w:bCs/>
              </w:rPr>
            </w:pPr>
            <w:r w:rsidRPr="00C209D8">
              <w:rPr>
                <w:b/>
                <w:bCs/>
              </w:rPr>
              <w:t>¿</w:t>
            </w:r>
            <w:proofErr w:type="spellStart"/>
            <w:r w:rsidRPr="00C209D8">
              <w:rPr>
                <w:b/>
                <w:bCs/>
              </w:rPr>
              <w:t>Qué</w:t>
            </w:r>
            <w:proofErr w:type="spellEnd"/>
            <w:r w:rsidRPr="00C209D8">
              <w:rPr>
                <w:b/>
                <w:bCs/>
              </w:rPr>
              <w:t xml:space="preserve"> </w:t>
            </w:r>
            <w:proofErr w:type="spellStart"/>
            <w:r w:rsidRPr="00C209D8">
              <w:rPr>
                <w:b/>
                <w:bCs/>
              </w:rPr>
              <w:t>escuchamos</w:t>
            </w:r>
            <w:proofErr w:type="spellEnd"/>
            <w:r w:rsidRPr="00C209D8">
              <w:rPr>
                <w:b/>
                <w:bCs/>
              </w:rPr>
              <w:t>? (palabras clave)</w:t>
            </w:r>
          </w:p>
        </w:tc>
      </w:tr>
      <w:tr w:rsidR="00C209D8" w:rsidRPr="00EF2B75" w14:paraId="51DF3C49" w14:textId="77777777" w:rsidTr="00C209D8">
        <w:tc>
          <w:tcPr>
            <w:tcW w:w="3256" w:type="dxa"/>
          </w:tcPr>
          <w:p w14:paraId="048F7F5E" w14:textId="02D902FA" w:rsidR="00C209D8" w:rsidRPr="00C209D8" w:rsidRDefault="00C209D8">
            <w:pPr>
              <w:rPr>
                <w:rFonts w:asciiTheme="minorHAnsi" w:hAnsiTheme="minorHAnsi"/>
                <w:b/>
                <w:bCs/>
                <w:lang w:val="es-ES"/>
              </w:rPr>
            </w:pPr>
            <w:r w:rsidRPr="00C209D8">
              <w:rPr>
                <w:rFonts w:asciiTheme="minorHAnsi" w:hAnsiTheme="minorHAnsi"/>
                <w:b/>
                <w:bCs/>
                <w:lang w:val="es-ES"/>
              </w:rPr>
              <w:t xml:space="preserve">IC - Invitar a </w:t>
            </w:r>
            <w:r w:rsidR="00CB0319">
              <w:rPr>
                <w:rFonts w:asciiTheme="minorHAnsi" w:hAnsiTheme="minorHAnsi"/>
                <w:b/>
                <w:bCs/>
                <w:lang w:val="es-ES"/>
              </w:rPr>
              <w:t>desarrollar</w:t>
            </w:r>
            <w:r w:rsidRPr="00C209D8">
              <w:rPr>
                <w:rFonts w:asciiTheme="minorHAnsi" w:hAnsiTheme="minorHAnsi"/>
                <w:b/>
                <w:bCs/>
                <w:lang w:val="es-ES"/>
              </w:rPr>
              <w:t xml:space="preserve"> ideas</w:t>
            </w:r>
          </w:p>
        </w:tc>
        <w:tc>
          <w:tcPr>
            <w:tcW w:w="6066" w:type="dxa"/>
          </w:tcPr>
          <w:p w14:paraId="1015F65E" w14:textId="3286A361" w:rsidR="00C209D8" w:rsidRPr="00C209D8" w:rsidRDefault="00C209D8">
            <w:pPr>
              <w:rPr>
                <w:lang w:val="es-ES"/>
              </w:rPr>
            </w:pPr>
            <w:r>
              <w:rPr>
                <w:lang w:val="es-ES"/>
              </w:rPr>
              <w:t>Invitar a otra a elaborar, construir sobre, clarificar o enriquecer las ideas/aportes propios o de otros.</w:t>
            </w:r>
          </w:p>
        </w:tc>
        <w:tc>
          <w:tcPr>
            <w:tcW w:w="6066" w:type="dxa"/>
          </w:tcPr>
          <w:p w14:paraId="359936FC" w14:textId="5F8E6019" w:rsidR="00C209D8" w:rsidRPr="00C209D8" w:rsidRDefault="00C209D8">
            <w:pPr>
              <w:rPr>
                <w:lang w:val="es-ES"/>
              </w:rPr>
            </w:pPr>
            <w:r>
              <w:rPr>
                <w:lang w:val="es-ES"/>
              </w:rPr>
              <w:t xml:space="preserve">‘Puedes </w:t>
            </w:r>
            <w:r w:rsidR="008F7672">
              <w:rPr>
                <w:lang w:val="es-ES"/>
              </w:rPr>
              <w:t>añadir</w:t>
            </w:r>
            <w:r>
              <w:rPr>
                <w:lang w:val="es-ES"/>
              </w:rPr>
              <w:t xml:space="preserve">’, ‘¿Qué?’, ‘Dime’, ‘¿Puedes </w:t>
            </w:r>
            <w:proofErr w:type="spellStart"/>
            <w:r>
              <w:rPr>
                <w:lang w:val="es-ES"/>
              </w:rPr>
              <w:t>refrasear</w:t>
            </w:r>
            <w:proofErr w:type="spellEnd"/>
            <w:r>
              <w:rPr>
                <w:lang w:val="es-ES"/>
              </w:rPr>
              <w:t xml:space="preserve"> esto?’, ‘¿Piensas que?’, ‘¿Estás de acuerdo?’.</w:t>
            </w:r>
          </w:p>
        </w:tc>
      </w:tr>
      <w:tr w:rsidR="00C209D8" w:rsidRPr="00EF2B75" w14:paraId="7DE597D1" w14:textId="77777777" w:rsidTr="00C209D8">
        <w:trPr>
          <w:trHeight w:val="753"/>
        </w:trPr>
        <w:tc>
          <w:tcPr>
            <w:tcW w:w="3256" w:type="dxa"/>
          </w:tcPr>
          <w:p w14:paraId="7C189515" w14:textId="7EF619B1" w:rsidR="00C209D8" w:rsidRPr="00C209D8" w:rsidRDefault="007F7E13">
            <w:pPr>
              <w:rPr>
                <w:rFonts w:asciiTheme="minorHAnsi" w:hAnsiTheme="minorHAnsi"/>
                <w:b/>
                <w:bCs/>
                <w:lang w:val="es-ES"/>
              </w:rPr>
            </w:pPr>
            <w:r>
              <w:rPr>
                <w:rFonts w:asciiTheme="minorHAnsi" w:hAnsiTheme="minorHAnsi"/>
                <w:b/>
                <w:bCs/>
                <w:lang w:val="es-ES"/>
              </w:rPr>
              <w:t>D</w:t>
            </w:r>
            <w:r w:rsidR="00C209D8" w:rsidRPr="00C209D8">
              <w:rPr>
                <w:rFonts w:asciiTheme="minorHAnsi" w:hAnsiTheme="minorHAnsi"/>
                <w:b/>
                <w:bCs/>
                <w:lang w:val="es-ES"/>
              </w:rPr>
              <w:t xml:space="preserve"> -</w:t>
            </w:r>
            <w:r w:rsidR="00CB0319">
              <w:rPr>
                <w:rFonts w:asciiTheme="minorHAnsi" w:hAnsiTheme="minorHAnsi"/>
                <w:b/>
                <w:bCs/>
                <w:lang w:val="es-ES"/>
              </w:rPr>
              <w:t>Desarrollar</w:t>
            </w:r>
            <w:r w:rsidR="00C209D8" w:rsidRPr="00C209D8">
              <w:rPr>
                <w:rFonts w:asciiTheme="minorHAnsi" w:hAnsiTheme="minorHAnsi"/>
                <w:b/>
                <w:bCs/>
                <w:lang w:val="es-ES"/>
              </w:rPr>
              <w:t xml:space="preserve"> ideas </w:t>
            </w:r>
          </w:p>
        </w:tc>
        <w:tc>
          <w:tcPr>
            <w:tcW w:w="6066" w:type="dxa"/>
          </w:tcPr>
          <w:p w14:paraId="561C3B4B" w14:textId="6156AEEF" w:rsidR="00C209D8" w:rsidRPr="00C209D8" w:rsidRDefault="00C209D8">
            <w:pPr>
              <w:rPr>
                <w:lang w:val="es-ES"/>
              </w:rPr>
            </w:pPr>
            <w:r>
              <w:rPr>
                <w:lang w:val="es-ES"/>
              </w:rPr>
              <w:t>Construir sobre, elaborar, clarificar, comentar las ideas propias o de los demás expresadas en turnos previos o en otros aportes o contribuciones.</w:t>
            </w:r>
          </w:p>
        </w:tc>
        <w:tc>
          <w:tcPr>
            <w:tcW w:w="6066" w:type="dxa"/>
          </w:tcPr>
          <w:p w14:paraId="141B7F0B" w14:textId="2D3BEA8F" w:rsidR="00C209D8" w:rsidRPr="00C209D8" w:rsidRDefault="00C209D8">
            <w:pPr>
              <w:rPr>
                <w:lang w:val="es-ES"/>
              </w:rPr>
            </w:pPr>
            <w:r>
              <w:rPr>
                <w:lang w:val="es-ES"/>
              </w:rPr>
              <w:t>‘También es’, ‘Eso me hace pensar’, ‘Quiero decir’, ‘Ella quiso decir’.</w:t>
            </w:r>
          </w:p>
        </w:tc>
      </w:tr>
      <w:tr w:rsidR="00C209D8" w:rsidRPr="00EF2B75" w14:paraId="42FFF7EE" w14:textId="77777777" w:rsidTr="00C209D8">
        <w:tc>
          <w:tcPr>
            <w:tcW w:w="3256" w:type="dxa"/>
          </w:tcPr>
          <w:p w14:paraId="6BFE306C" w14:textId="09D657E1" w:rsidR="00C209D8" w:rsidRPr="00C209D8" w:rsidRDefault="00907FE6">
            <w:pPr>
              <w:rPr>
                <w:rFonts w:asciiTheme="minorHAnsi" w:hAnsiTheme="minorHAnsi"/>
                <w:b/>
                <w:bCs/>
                <w:lang w:val="es-ES"/>
              </w:rPr>
            </w:pPr>
            <w:r>
              <w:rPr>
                <w:rFonts w:asciiTheme="minorHAnsi" w:hAnsiTheme="minorHAnsi"/>
                <w:b/>
                <w:bCs/>
                <w:lang w:val="es-ES"/>
              </w:rPr>
              <w:t>R</w:t>
            </w:r>
            <w:r w:rsidR="00C209D8" w:rsidRPr="00C209D8">
              <w:rPr>
                <w:rFonts w:asciiTheme="minorHAnsi" w:hAnsiTheme="minorHAnsi"/>
                <w:b/>
                <w:bCs/>
                <w:lang w:val="es-ES"/>
              </w:rPr>
              <w:t xml:space="preserve"> -</w:t>
            </w:r>
            <w:r>
              <w:rPr>
                <w:rFonts w:asciiTheme="minorHAnsi" w:hAnsiTheme="minorHAnsi"/>
                <w:b/>
                <w:bCs/>
                <w:lang w:val="es-ES"/>
              </w:rPr>
              <w:t>R</w:t>
            </w:r>
            <w:proofErr w:type="spellStart"/>
            <w:r w:rsidRPr="00907FE6">
              <w:rPr>
                <w:rFonts w:asciiTheme="minorHAnsi" w:hAnsiTheme="minorHAnsi"/>
                <w:b/>
                <w:bCs/>
              </w:rPr>
              <w:t>ebatir</w:t>
            </w:r>
            <w:proofErr w:type="spellEnd"/>
            <w:r w:rsidR="00C209D8" w:rsidRPr="00907FE6">
              <w:rPr>
                <w:rFonts w:asciiTheme="minorHAnsi" w:hAnsiTheme="minorHAnsi"/>
                <w:b/>
                <w:bCs/>
                <w:lang w:val="es-ES"/>
              </w:rPr>
              <w:t xml:space="preserve"> </w:t>
            </w:r>
          </w:p>
        </w:tc>
        <w:tc>
          <w:tcPr>
            <w:tcW w:w="6066" w:type="dxa"/>
          </w:tcPr>
          <w:p w14:paraId="1194970C" w14:textId="074C0C2C" w:rsidR="00C209D8" w:rsidRPr="00C209D8" w:rsidRDefault="00C209D8">
            <w:pPr>
              <w:rPr>
                <w:lang w:val="es-ES"/>
              </w:rPr>
            </w:pPr>
            <w:r>
              <w:rPr>
                <w:lang w:val="es-ES"/>
              </w:rPr>
              <w:t>Cuestionar, disentir o desafiar una idea.</w:t>
            </w:r>
          </w:p>
        </w:tc>
        <w:tc>
          <w:tcPr>
            <w:tcW w:w="6066" w:type="dxa"/>
          </w:tcPr>
          <w:p w14:paraId="0C736BEC" w14:textId="1C9FE3CD" w:rsidR="00C209D8" w:rsidRPr="00C209D8" w:rsidRDefault="00C209D8">
            <w:pPr>
              <w:rPr>
                <w:lang w:val="es-ES"/>
              </w:rPr>
            </w:pPr>
            <w:r>
              <w:rPr>
                <w:lang w:val="es-ES"/>
              </w:rPr>
              <w:t>‘No estoy de acuerdo’, ‘Pero, ‘¿Estás seguro?’, ‘… una idea diferente’.</w:t>
            </w:r>
          </w:p>
        </w:tc>
      </w:tr>
      <w:tr w:rsidR="00C209D8" w:rsidRPr="00EF2B75" w14:paraId="2963CBCB" w14:textId="77777777" w:rsidTr="00C209D8">
        <w:tc>
          <w:tcPr>
            <w:tcW w:w="3256" w:type="dxa"/>
          </w:tcPr>
          <w:p w14:paraId="70D72BF7" w14:textId="0FB6C4D2" w:rsidR="00C209D8" w:rsidRPr="00C209D8" w:rsidRDefault="00C209D8">
            <w:pPr>
              <w:rPr>
                <w:rFonts w:asciiTheme="minorHAnsi" w:hAnsiTheme="minorHAnsi"/>
                <w:b/>
                <w:bCs/>
                <w:lang w:val="es-ES"/>
              </w:rPr>
            </w:pPr>
            <w:r w:rsidRPr="00C209D8">
              <w:rPr>
                <w:rFonts w:asciiTheme="minorHAnsi" w:hAnsiTheme="minorHAnsi"/>
                <w:b/>
                <w:bCs/>
                <w:lang w:val="es-ES"/>
              </w:rPr>
              <w:t>IR - Invitar a razona</w:t>
            </w:r>
            <w:r w:rsidR="00907FE6">
              <w:rPr>
                <w:rFonts w:asciiTheme="minorHAnsi" w:hAnsiTheme="minorHAnsi"/>
                <w:b/>
                <w:bCs/>
                <w:lang w:val="es-ES"/>
              </w:rPr>
              <w:t>r</w:t>
            </w:r>
            <w:r w:rsidRPr="00C209D8">
              <w:rPr>
                <w:rFonts w:asciiTheme="minorHAnsi" w:hAnsiTheme="minorHAnsi"/>
                <w:b/>
                <w:bCs/>
                <w:lang w:val="es-ES"/>
              </w:rPr>
              <w:t xml:space="preserve"> </w:t>
            </w:r>
          </w:p>
        </w:tc>
        <w:tc>
          <w:tcPr>
            <w:tcW w:w="6066" w:type="dxa"/>
          </w:tcPr>
          <w:p w14:paraId="09BEA004" w14:textId="122E73C0" w:rsidR="00C209D8" w:rsidRPr="00C209D8" w:rsidRDefault="00C209D8">
            <w:pPr>
              <w:rPr>
                <w:iCs/>
                <w:lang w:val="es-ES"/>
              </w:rPr>
            </w:pPr>
            <w:r w:rsidRPr="00C209D8">
              <w:rPr>
                <w:iCs/>
                <w:lang w:val="es-ES"/>
              </w:rPr>
              <w:t>Invitar a otros a explicar, argumentar y/o especular en relación con las ideas propias o de otros</w:t>
            </w:r>
          </w:p>
        </w:tc>
        <w:tc>
          <w:tcPr>
            <w:tcW w:w="6066" w:type="dxa"/>
          </w:tcPr>
          <w:p w14:paraId="710D6189" w14:textId="76294D94" w:rsidR="00C209D8" w:rsidRPr="00C209D8" w:rsidRDefault="00C209D8">
            <w:pPr>
              <w:rPr>
                <w:lang w:val="es-ES"/>
              </w:rPr>
            </w:pPr>
            <w:r>
              <w:rPr>
                <w:lang w:val="es-ES"/>
              </w:rPr>
              <w:t>‘¿Por qué?’, ‘¿Cómo?’, ‘¿Crees que?’, ‘Explícalo más’.</w:t>
            </w:r>
          </w:p>
        </w:tc>
      </w:tr>
      <w:tr w:rsidR="00C209D8" w:rsidRPr="00EF2B75" w14:paraId="64733BB5" w14:textId="77777777" w:rsidTr="00C209D8">
        <w:tc>
          <w:tcPr>
            <w:tcW w:w="3256" w:type="dxa"/>
          </w:tcPr>
          <w:p w14:paraId="748DEA82" w14:textId="0D165CF0" w:rsidR="00C209D8" w:rsidRPr="00C209D8" w:rsidRDefault="00C209D8" w:rsidP="00C209D8">
            <w:pPr>
              <w:rPr>
                <w:rFonts w:asciiTheme="minorHAnsi" w:hAnsiTheme="minorHAnsi"/>
                <w:b/>
                <w:bCs/>
                <w:lang w:val="es-ES"/>
              </w:rPr>
            </w:pPr>
            <w:r w:rsidRPr="00C209D8">
              <w:rPr>
                <w:rFonts w:asciiTheme="minorHAnsi" w:hAnsiTheme="minorHAnsi"/>
                <w:b/>
                <w:bCs/>
                <w:lang w:val="es-ES"/>
              </w:rPr>
              <w:t>R</w:t>
            </w:r>
            <w:r w:rsidR="003165BE">
              <w:rPr>
                <w:rFonts w:asciiTheme="minorHAnsi" w:hAnsiTheme="minorHAnsi"/>
                <w:b/>
                <w:bCs/>
                <w:lang w:val="es-ES"/>
              </w:rPr>
              <w:t>E</w:t>
            </w:r>
            <w:r w:rsidRPr="00C209D8">
              <w:rPr>
                <w:rFonts w:asciiTheme="minorHAnsi" w:hAnsiTheme="minorHAnsi"/>
                <w:b/>
                <w:bCs/>
                <w:lang w:val="es-ES"/>
              </w:rPr>
              <w:t xml:space="preserve"> - Razonar de forma explícita</w:t>
            </w:r>
          </w:p>
        </w:tc>
        <w:tc>
          <w:tcPr>
            <w:tcW w:w="6066" w:type="dxa"/>
          </w:tcPr>
          <w:p w14:paraId="036A6D2C" w14:textId="53B47D26" w:rsidR="00C209D8" w:rsidRPr="00C209D8" w:rsidRDefault="00C209D8" w:rsidP="00C209D8">
            <w:pPr>
              <w:rPr>
                <w:iCs/>
                <w:lang w:val="es-ES"/>
              </w:rPr>
            </w:pPr>
            <w:r w:rsidRPr="00C209D8">
              <w:rPr>
                <w:iCs/>
                <w:lang w:val="es-ES"/>
              </w:rPr>
              <w:t>Explicar, argumentar y/o utilizar especular en relación con las ideas propias o de otros</w:t>
            </w:r>
          </w:p>
        </w:tc>
        <w:tc>
          <w:tcPr>
            <w:tcW w:w="6066" w:type="dxa"/>
          </w:tcPr>
          <w:p w14:paraId="24EAF2D9" w14:textId="34463409" w:rsidR="00C209D8" w:rsidRPr="00C209D8" w:rsidRDefault="00C209D8" w:rsidP="00C209D8">
            <w:pPr>
              <w:rPr>
                <w:rFonts w:asciiTheme="minorHAnsi" w:hAnsiTheme="minorHAnsi"/>
                <w:lang w:val="es-ES"/>
              </w:rPr>
            </w:pPr>
            <w:r>
              <w:rPr>
                <w:rFonts w:asciiTheme="minorHAnsi" w:hAnsiTheme="minorHAnsi"/>
                <w:lang w:val="es-ES"/>
              </w:rPr>
              <w:t>‘</w:t>
            </w:r>
            <w:r w:rsidRPr="00C209D8">
              <w:rPr>
                <w:rFonts w:asciiTheme="minorHAnsi" w:hAnsiTheme="minorHAnsi"/>
                <w:lang w:val="es-ES"/>
              </w:rPr>
              <w:t>Creo</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porque</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así que</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por lo tanto</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para</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si... entonces</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es como...</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imagina que...</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podría</w:t>
            </w:r>
            <w:r>
              <w:rPr>
                <w:rFonts w:asciiTheme="minorHAnsi" w:hAnsiTheme="minorHAnsi"/>
                <w:lang w:val="es-ES"/>
              </w:rPr>
              <w:t>’</w:t>
            </w:r>
          </w:p>
        </w:tc>
      </w:tr>
      <w:tr w:rsidR="00C209D8" w:rsidRPr="00EF2B75" w14:paraId="157E4C49" w14:textId="77777777" w:rsidTr="00C209D8">
        <w:tc>
          <w:tcPr>
            <w:tcW w:w="3256" w:type="dxa"/>
          </w:tcPr>
          <w:p w14:paraId="33C67688" w14:textId="3D256657" w:rsidR="00C209D8" w:rsidRPr="00C209D8" w:rsidRDefault="00C209D8" w:rsidP="00C209D8">
            <w:pPr>
              <w:rPr>
                <w:rFonts w:asciiTheme="minorHAnsi" w:hAnsiTheme="minorHAnsi"/>
                <w:b/>
                <w:bCs/>
                <w:lang w:val="es-ES"/>
              </w:rPr>
            </w:pPr>
            <w:r w:rsidRPr="00C209D8">
              <w:rPr>
                <w:rFonts w:asciiTheme="minorHAnsi" w:hAnsiTheme="minorHAnsi"/>
                <w:b/>
                <w:bCs/>
                <w:lang w:val="es-ES"/>
              </w:rPr>
              <w:t>CA - Coordinar ideas y acuerdo</w:t>
            </w:r>
            <w:r w:rsidR="00907FE6">
              <w:rPr>
                <w:rFonts w:asciiTheme="minorHAnsi" w:hAnsiTheme="minorHAnsi"/>
                <w:b/>
                <w:bCs/>
                <w:lang w:val="es-ES"/>
              </w:rPr>
              <w:t>s</w:t>
            </w:r>
          </w:p>
        </w:tc>
        <w:tc>
          <w:tcPr>
            <w:tcW w:w="6066" w:type="dxa"/>
          </w:tcPr>
          <w:p w14:paraId="5FBE08D6" w14:textId="696C4BF1" w:rsidR="00C209D8" w:rsidRPr="00C209D8" w:rsidRDefault="00C209D8" w:rsidP="00C209D8">
            <w:pPr>
              <w:rPr>
                <w:iCs/>
                <w:lang w:val="es-ES"/>
              </w:rPr>
            </w:pPr>
            <w:r w:rsidRPr="00C209D8">
              <w:rPr>
                <w:iCs/>
                <w:lang w:val="es-ES"/>
              </w:rPr>
              <w:t>Contrastar y sintetizar ideas, confirmar acuerdo y consenso; invitar a la coordinación/síntesis</w:t>
            </w:r>
          </w:p>
        </w:tc>
        <w:tc>
          <w:tcPr>
            <w:tcW w:w="6066" w:type="dxa"/>
          </w:tcPr>
          <w:p w14:paraId="1865D3E2" w14:textId="40579035" w:rsidR="00C209D8" w:rsidRPr="00C209D8" w:rsidRDefault="00C209D8" w:rsidP="00C209D8">
            <w:pPr>
              <w:rPr>
                <w:rFonts w:asciiTheme="minorHAnsi" w:hAnsiTheme="minorHAnsi"/>
                <w:lang w:val="es-ES"/>
              </w:rPr>
            </w:pPr>
            <w:r>
              <w:rPr>
                <w:rFonts w:asciiTheme="minorHAnsi" w:hAnsiTheme="minorHAnsi"/>
                <w:lang w:val="es-ES"/>
              </w:rPr>
              <w:t>‘</w:t>
            </w:r>
            <w:r w:rsidRPr="00C209D8">
              <w:rPr>
                <w:rFonts w:asciiTheme="minorHAnsi" w:hAnsiTheme="minorHAnsi"/>
                <w:lang w:val="es-ES"/>
              </w:rPr>
              <w:t>De acuerdo</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En resumen, ...</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Así pues, todos pensamos que...</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resumiendo</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parecido y diferente</w:t>
            </w:r>
            <w:r>
              <w:rPr>
                <w:rFonts w:asciiTheme="minorHAnsi" w:hAnsiTheme="minorHAnsi"/>
                <w:lang w:val="es-ES"/>
              </w:rPr>
              <w:t>’</w:t>
            </w:r>
          </w:p>
        </w:tc>
      </w:tr>
      <w:tr w:rsidR="00C209D8" w:rsidRPr="00EF2B75" w14:paraId="00E14D93" w14:textId="77777777" w:rsidTr="00C209D8">
        <w:tc>
          <w:tcPr>
            <w:tcW w:w="3256" w:type="dxa"/>
          </w:tcPr>
          <w:p w14:paraId="01559F5C" w14:textId="77777777" w:rsidR="00C209D8" w:rsidRPr="00C209D8" w:rsidRDefault="00C209D8" w:rsidP="00C209D8">
            <w:pPr>
              <w:spacing w:before="40"/>
              <w:rPr>
                <w:rFonts w:asciiTheme="minorHAnsi" w:eastAsia="Calibri" w:hAnsiTheme="minorHAnsi" w:cs="Arial"/>
                <w:b/>
                <w:bCs/>
                <w:lang w:val="es-ES"/>
              </w:rPr>
            </w:pPr>
            <w:r w:rsidRPr="00C209D8">
              <w:rPr>
                <w:rFonts w:asciiTheme="minorHAnsi" w:hAnsiTheme="minorHAnsi"/>
                <w:b/>
                <w:bCs/>
                <w:lang w:val="es-ES"/>
              </w:rPr>
              <w:t>C – Conectar</w:t>
            </w:r>
          </w:p>
          <w:p w14:paraId="2941556D" w14:textId="4CCF2D51" w:rsidR="00C209D8" w:rsidRPr="00C209D8" w:rsidRDefault="00C209D8" w:rsidP="00C209D8">
            <w:pPr>
              <w:rPr>
                <w:rFonts w:asciiTheme="minorHAnsi" w:hAnsiTheme="minorHAnsi"/>
                <w:b/>
                <w:bCs/>
                <w:lang w:val="es-ES"/>
              </w:rPr>
            </w:pPr>
            <w:r w:rsidRPr="00C209D8">
              <w:rPr>
                <w:rFonts w:asciiTheme="minorHAnsi" w:hAnsiTheme="minorHAnsi"/>
                <w:b/>
                <w:bCs/>
                <w:lang w:val="es-ES"/>
              </w:rPr>
              <w:t xml:space="preserve"> </w:t>
            </w:r>
          </w:p>
        </w:tc>
        <w:tc>
          <w:tcPr>
            <w:tcW w:w="6066" w:type="dxa"/>
          </w:tcPr>
          <w:p w14:paraId="4A770652" w14:textId="430A4C4D" w:rsidR="00C209D8" w:rsidRPr="00C209D8" w:rsidRDefault="00C209D8" w:rsidP="00C209D8">
            <w:pPr>
              <w:rPr>
                <w:iCs/>
                <w:lang w:val="es-ES"/>
              </w:rPr>
            </w:pPr>
            <w:r w:rsidRPr="00C209D8">
              <w:rPr>
                <w:iCs/>
                <w:lang w:val="es-ES"/>
              </w:rPr>
              <w:t>Hacer que el proceso de aprendizaje sea explícito, vinculando las contribuciones, los conocimientos y las experiencias más allá del diálogo inmediato</w:t>
            </w:r>
          </w:p>
        </w:tc>
        <w:tc>
          <w:tcPr>
            <w:tcW w:w="6066" w:type="dxa"/>
          </w:tcPr>
          <w:p w14:paraId="533A5BD1" w14:textId="0D196BAD" w:rsidR="00C209D8" w:rsidRPr="00C209D8" w:rsidRDefault="00C209D8" w:rsidP="00C209D8">
            <w:pPr>
              <w:rPr>
                <w:rFonts w:asciiTheme="minorHAnsi" w:hAnsiTheme="minorHAnsi"/>
                <w:lang w:val="es-ES"/>
              </w:rPr>
            </w:pPr>
            <w:r>
              <w:rPr>
                <w:rFonts w:asciiTheme="minorHAnsi" w:hAnsiTheme="minorHAnsi"/>
                <w:lang w:val="es-ES"/>
              </w:rPr>
              <w:t>‘</w:t>
            </w:r>
            <w:r w:rsidRPr="00C209D8">
              <w:rPr>
                <w:rFonts w:asciiTheme="minorHAnsi" w:hAnsiTheme="minorHAnsi"/>
                <w:lang w:val="es-ES"/>
              </w:rPr>
              <w:t>En la última lección</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anteriormente</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eso me recuerda</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en la próxima lección</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en relación con</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en casa</w:t>
            </w:r>
            <w:r>
              <w:rPr>
                <w:rFonts w:asciiTheme="minorHAnsi" w:hAnsiTheme="minorHAnsi"/>
                <w:lang w:val="es-ES"/>
              </w:rPr>
              <w:t>’</w:t>
            </w:r>
          </w:p>
        </w:tc>
      </w:tr>
      <w:tr w:rsidR="00C209D8" w:rsidRPr="00EF2B75" w14:paraId="12C51A8C" w14:textId="77777777" w:rsidTr="00C209D8">
        <w:tc>
          <w:tcPr>
            <w:tcW w:w="3256" w:type="dxa"/>
          </w:tcPr>
          <w:p w14:paraId="5E69C26A" w14:textId="7262AF0B" w:rsidR="00C209D8" w:rsidRPr="00C209D8" w:rsidRDefault="00C209D8" w:rsidP="00C209D8">
            <w:pPr>
              <w:rPr>
                <w:rFonts w:asciiTheme="minorHAnsi" w:hAnsiTheme="minorHAnsi"/>
                <w:b/>
                <w:bCs/>
                <w:lang w:val="es-ES"/>
              </w:rPr>
            </w:pPr>
            <w:r w:rsidRPr="00C209D8">
              <w:rPr>
                <w:rFonts w:asciiTheme="minorHAnsi" w:hAnsiTheme="minorHAnsi"/>
                <w:b/>
                <w:bCs/>
                <w:lang w:val="es-ES"/>
              </w:rPr>
              <w:t>RD – Reflexionar sobre el diálogo o la actividad</w:t>
            </w:r>
          </w:p>
        </w:tc>
        <w:tc>
          <w:tcPr>
            <w:tcW w:w="6066" w:type="dxa"/>
          </w:tcPr>
          <w:p w14:paraId="1A543753" w14:textId="63521854" w:rsidR="00C209D8" w:rsidRPr="00C209D8" w:rsidRDefault="00C209D8" w:rsidP="00C209D8">
            <w:pPr>
              <w:rPr>
                <w:iCs/>
                <w:lang w:val="es-ES"/>
              </w:rPr>
            </w:pPr>
            <w:r w:rsidRPr="00C209D8">
              <w:rPr>
                <w:iCs/>
                <w:lang w:val="es-ES"/>
              </w:rPr>
              <w:t xml:space="preserve">Evaluar y/o reflexionar de forma </w:t>
            </w:r>
            <w:r>
              <w:rPr>
                <w:iCs/>
                <w:lang w:val="es-ES"/>
              </w:rPr>
              <w:t>‘</w:t>
            </w:r>
            <w:proofErr w:type="spellStart"/>
            <w:r w:rsidRPr="00C209D8">
              <w:rPr>
                <w:iCs/>
                <w:lang w:val="es-ES"/>
              </w:rPr>
              <w:t>metacognitiva</w:t>
            </w:r>
            <w:proofErr w:type="spellEnd"/>
            <w:r>
              <w:rPr>
                <w:iCs/>
                <w:lang w:val="es-ES"/>
              </w:rPr>
              <w:t>’</w:t>
            </w:r>
            <w:r w:rsidRPr="00C209D8">
              <w:rPr>
                <w:iCs/>
                <w:lang w:val="es-ES"/>
              </w:rPr>
              <w:t xml:space="preserve"> sobre los procesos de diálogo o la actividad de aprendizaje; invitar a otros a la reflexión</w:t>
            </w:r>
          </w:p>
        </w:tc>
        <w:tc>
          <w:tcPr>
            <w:tcW w:w="6066" w:type="dxa"/>
          </w:tcPr>
          <w:p w14:paraId="2BDB2FCA" w14:textId="6721D603" w:rsidR="00C209D8" w:rsidRPr="00C209D8" w:rsidRDefault="00C209D8" w:rsidP="00C209D8">
            <w:pPr>
              <w:rPr>
                <w:rFonts w:asciiTheme="minorHAnsi" w:hAnsiTheme="minorHAnsi"/>
                <w:lang w:val="es-ES"/>
              </w:rPr>
            </w:pPr>
            <w:r>
              <w:rPr>
                <w:rFonts w:asciiTheme="minorHAnsi" w:hAnsiTheme="minorHAnsi"/>
                <w:lang w:val="es-ES"/>
              </w:rPr>
              <w:t>‘</w:t>
            </w:r>
            <w:r w:rsidRPr="00C209D8">
              <w:rPr>
                <w:rFonts w:asciiTheme="minorHAnsi" w:hAnsiTheme="minorHAnsi"/>
                <w:lang w:val="es-ES"/>
              </w:rPr>
              <w:t>Diálogo</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conversación</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compartir</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trabajar en grupos/parejas</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tarea</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actividad</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lo que han aprendido</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he cambiado de opinión</w:t>
            </w:r>
            <w:r>
              <w:rPr>
                <w:rFonts w:asciiTheme="minorHAnsi" w:hAnsiTheme="minorHAnsi"/>
                <w:lang w:val="es-ES"/>
              </w:rPr>
              <w:t>’</w:t>
            </w:r>
            <w:r w:rsidRPr="00C209D8">
              <w:rPr>
                <w:rFonts w:asciiTheme="minorHAnsi" w:hAnsiTheme="minorHAnsi"/>
                <w:lang w:val="es-ES"/>
              </w:rPr>
              <w:t xml:space="preserve"> </w:t>
            </w:r>
          </w:p>
        </w:tc>
      </w:tr>
      <w:tr w:rsidR="00C209D8" w:rsidRPr="00EF2B75" w14:paraId="579D65A1" w14:textId="77777777" w:rsidTr="00C209D8">
        <w:tc>
          <w:tcPr>
            <w:tcW w:w="3256" w:type="dxa"/>
          </w:tcPr>
          <w:p w14:paraId="2E982F3F" w14:textId="229BF7DF" w:rsidR="00C209D8" w:rsidRPr="00C209D8" w:rsidRDefault="00C209D8" w:rsidP="00C209D8">
            <w:pPr>
              <w:rPr>
                <w:rFonts w:asciiTheme="minorHAnsi" w:hAnsiTheme="minorHAnsi"/>
                <w:b/>
                <w:bCs/>
                <w:lang w:val="es-ES"/>
              </w:rPr>
            </w:pPr>
            <w:r w:rsidRPr="00C209D8">
              <w:rPr>
                <w:rFonts w:asciiTheme="minorHAnsi" w:hAnsiTheme="minorHAnsi"/>
                <w:b/>
                <w:bCs/>
                <w:lang w:val="es-ES"/>
              </w:rPr>
              <w:t>G – Guiar la dirección del diálogo o la actividad</w:t>
            </w:r>
          </w:p>
        </w:tc>
        <w:tc>
          <w:tcPr>
            <w:tcW w:w="6066" w:type="dxa"/>
          </w:tcPr>
          <w:p w14:paraId="1F595B2E" w14:textId="31947201" w:rsidR="00C209D8" w:rsidRPr="00C209D8" w:rsidRDefault="00C209D8" w:rsidP="00C209D8">
            <w:pPr>
              <w:rPr>
                <w:iCs/>
                <w:lang w:val="es-ES"/>
              </w:rPr>
            </w:pPr>
            <w:r w:rsidRPr="00C209D8">
              <w:rPr>
                <w:iCs/>
                <w:lang w:val="es-ES"/>
              </w:rPr>
              <w:t>Asumir la responsabilidad de dar forma a la actividad, de enfocar el diálogo en la dirección deseada o de utilizar otras estrategias de estructuración para apoyar el diálogo o el aprendizaje</w:t>
            </w:r>
          </w:p>
        </w:tc>
        <w:tc>
          <w:tcPr>
            <w:tcW w:w="6066" w:type="dxa"/>
          </w:tcPr>
          <w:p w14:paraId="420BBEA4" w14:textId="33BD9D0B" w:rsidR="00C209D8" w:rsidRPr="00C209D8" w:rsidRDefault="00C209D8" w:rsidP="00C209D8">
            <w:pPr>
              <w:rPr>
                <w:rFonts w:asciiTheme="minorHAnsi" w:hAnsiTheme="minorHAnsi"/>
                <w:lang w:val="es-ES"/>
              </w:rPr>
            </w:pPr>
            <w:r>
              <w:rPr>
                <w:rFonts w:asciiTheme="minorHAnsi" w:hAnsiTheme="minorHAnsi"/>
                <w:lang w:val="es-ES"/>
              </w:rPr>
              <w:t>‘</w:t>
            </w:r>
            <w:r w:rsidRPr="00C209D8">
              <w:rPr>
                <w:rFonts w:asciiTheme="minorHAnsi" w:hAnsiTheme="minorHAnsi"/>
                <w:lang w:val="es-ES"/>
              </w:rPr>
              <w:t>¿Qué te parece...?</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enfócate</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centrarse en</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vamos a intentarlo</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no hay prisa</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 xml:space="preserve">¿Has pensado </w:t>
            </w:r>
            <w:proofErr w:type="gramStart"/>
            <w:r w:rsidRPr="00C209D8">
              <w:rPr>
                <w:rFonts w:asciiTheme="minorHAnsi" w:hAnsiTheme="minorHAnsi"/>
                <w:lang w:val="es-ES"/>
              </w:rPr>
              <w:t>en...</w:t>
            </w:r>
            <w:proofErr w:type="gramEnd"/>
            <w:r w:rsidRPr="00C209D8">
              <w:rPr>
                <w:rFonts w:asciiTheme="minorHAnsi" w:hAnsiTheme="minorHAnsi"/>
                <w:lang w:val="es-ES"/>
              </w:rPr>
              <w:t>?</w:t>
            </w:r>
            <w:r>
              <w:rPr>
                <w:rFonts w:asciiTheme="minorHAnsi" w:hAnsiTheme="minorHAnsi"/>
                <w:lang w:val="es-ES"/>
              </w:rPr>
              <w:t>’</w:t>
            </w:r>
          </w:p>
        </w:tc>
      </w:tr>
      <w:tr w:rsidR="00C209D8" w:rsidRPr="00EF2B75" w14:paraId="6894CA28" w14:textId="77777777" w:rsidTr="00C209D8">
        <w:tc>
          <w:tcPr>
            <w:tcW w:w="3256" w:type="dxa"/>
          </w:tcPr>
          <w:p w14:paraId="4C50B957" w14:textId="73A87EC5" w:rsidR="00C209D8" w:rsidRPr="00C209D8" w:rsidRDefault="00C209D8" w:rsidP="00C209D8">
            <w:pPr>
              <w:rPr>
                <w:rFonts w:asciiTheme="minorHAnsi" w:hAnsiTheme="minorHAnsi"/>
                <w:b/>
                <w:bCs/>
                <w:lang w:val="es-ES"/>
              </w:rPr>
            </w:pPr>
            <w:r w:rsidRPr="00C209D8">
              <w:rPr>
                <w:rFonts w:asciiTheme="minorHAnsi" w:hAnsiTheme="minorHAnsi"/>
                <w:b/>
                <w:bCs/>
                <w:lang w:val="es-ES"/>
              </w:rPr>
              <w:t>E – Expresar ideas o invitar a la expresión de ideas</w:t>
            </w:r>
          </w:p>
        </w:tc>
        <w:tc>
          <w:tcPr>
            <w:tcW w:w="6066" w:type="dxa"/>
          </w:tcPr>
          <w:p w14:paraId="4FE30F01" w14:textId="22143E95" w:rsidR="00C209D8" w:rsidRPr="00C209D8" w:rsidRDefault="00C209D8" w:rsidP="00C209D8">
            <w:pPr>
              <w:rPr>
                <w:iCs/>
                <w:lang w:val="es-ES"/>
              </w:rPr>
            </w:pPr>
            <w:r w:rsidRPr="00C209D8">
              <w:rPr>
                <w:iCs/>
                <w:lang w:val="es-ES"/>
              </w:rPr>
              <w:t>Ofrecer o invitar a contribuciones relevantes para iniciar o promover un diálogo (aquellas no cubiertas en otras categorías)</w:t>
            </w:r>
          </w:p>
        </w:tc>
        <w:tc>
          <w:tcPr>
            <w:tcW w:w="6066" w:type="dxa"/>
          </w:tcPr>
          <w:p w14:paraId="54C36F61" w14:textId="2A6CEEA3" w:rsidR="00C209D8" w:rsidRPr="00C209D8" w:rsidRDefault="00C209D8" w:rsidP="00C209D8">
            <w:pPr>
              <w:rPr>
                <w:rFonts w:asciiTheme="minorHAnsi" w:hAnsiTheme="minorHAnsi"/>
                <w:lang w:val="es-ES"/>
              </w:rPr>
            </w:pP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¿Qué opinas sobre…?</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Cuéntame</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tus pensamientos</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mi opinión es que…</w:t>
            </w:r>
            <w:r>
              <w:rPr>
                <w:rFonts w:asciiTheme="minorHAnsi" w:hAnsiTheme="minorHAnsi"/>
                <w:lang w:val="es-ES"/>
              </w:rPr>
              <w:t>’</w:t>
            </w:r>
            <w:r w:rsidRPr="00C209D8">
              <w:rPr>
                <w:rFonts w:asciiTheme="minorHAnsi" w:hAnsiTheme="minorHAnsi"/>
                <w:lang w:val="es-ES"/>
              </w:rPr>
              <w:t xml:space="preserve">, </w:t>
            </w:r>
            <w:r>
              <w:rPr>
                <w:rFonts w:asciiTheme="minorHAnsi" w:hAnsiTheme="minorHAnsi"/>
                <w:lang w:val="es-ES"/>
              </w:rPr>
              <w:t>‘</w:t>
            </w:r>
            <w:r w:rsidRPr="00C209D8">
              <w:rPr>
                <w:rFonts w:asciiTheme="minorHAnsi" w:hAnsiTheme="minorHAnsi"/>
                <w:lang w:val="es-ES"/>
              </w:rPr>
              <w:t>tus ideas</w:t>
            </w:r>
            <w:r>
              <w:rPr>
                <w:rFonts w:asciiTheme="minorHAnsi" w:hAnsiTheme="minorHAnsi"/>
                <w:lang w:val="es-ES"/>
              </w:rPr>
              <w:t>’</w:t>
            </w:r>
          </w:p>
        </w:tc>
      </w:tr>
    </w:tbl>
    <w:p w14:paraId="76C56432" w14:textId="762E19A3" w:rsidR="00EC5A7A" w:rsidRPr="00C209D8" w:rsidRDefault="00EC5A7A">
      <w:pPr>
        <w:rPr>
          <w:lang w:val="es-ES"/>
        </w:rPr>
      </w:pPr>
    </w:p>
    <w:p w14:paraId="0DA1C735" w14:textId="72EBAC3C" w:rsidR="00EC5A7A" w:rsidRPr="00C209D8" w:rsidRDefault="00EC5A7A">
      <w:pPr>
        <w:rPr>
          <w:lang w:val="es-ES"/>
        </w:rPr>
      </w:pPr>
    </w:p>
    <w:p w14:paraId="1263E53E" w14:textId="7062BEFD" w:rsidR="00EC5A7A" w:rsidRPr="00C209D8" w:rsidRDefault="00EC5A7A">
      <w:pPr>
        <w:rPr>
          <w:lang w:val="es-ES"/>
        </w:rPr>
      </w:pPr>
    </w:p>
    <w:p w14:paraId="1D5E3CB7" w14:textId="4BD25CEB" w:rsidR="00EC5A7A" w:rsidRPr="00C209D8" w:rsidRDefault="00A11A21">
      <w:pPr>
        <w:rPr>
          <w:lang w:val="es-ES"/>
        </w:rPr>
      </w:pPr>
      <w:r w:rsidRPr="00095166">
        <w:rPr>
          <w:noProof/>
          <w:lang w:val="es-ES"/>
        </w:rPr>
        <w:lastRenderedPageBreak/>
        <mc:AlternateContent>
          <mc:Choice Requires="wps">
            <w:drawing>
              <wp:anchor distT="36576" distB="36576" distL="36576" distR="36576" simplePos="0" relativeHeight="251999232" behindDoc="0" locked="0" layoutInCell="1" allowOverlap="1" wp14:anchorId="4E45E8D2" wp14:editId="418BA305">
                <wp:simplePos x="0" y="0"/>
                <wp:positionH relativeFrom="column">
                  <wp:posOffset>17145</wp:posOffset>
                </wp:positionH>
                <wp:positionV relativeFrom="paragraph">
                  <wp:posOffset>-132715</wp:posOffset>
                </wp:positionV>
                <wp:extent cx="3379470" cy="1081405"/>
                <wp:effectExtent l="0" t="0" r="0" b="0"/>
                <wp:wrapNone/>
                <wp:docPr id="3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1081405"/>
                        </a:xfrm>
                        <a:prstGeom prst="rect">
                          <a:avLst/>
                        </a:prstGeom>
                        <a:solidFill>
                          <a:srgbClr val="D9F1F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647B315" w14:textId="316BD33D" w:rsidR="00095166" w:rsidRPr="00EF2B75" w:rsidRDefault="00095166" w:rsidP="00095166">
                            <w:pPr>
                              <w:widowControl w:val="0"/>
                              <w:rPr>
                                <w:color w:val="1A616F"/>
                                <w:sz w:val="18"/>
                                <w:szCs w:val="18"/>
                                <w:lang w:val="es-ES"/>
                                <w14:ligatures w14:val="none"/>
                              </w:rPr>
                            </w:pPr>
                            <w:r w:rsidRPr="00EF2B75">
                              <w:rPr>
                                <w:b/>
                                <w:bCs/>
                                <w:color w:val="1A616F"/>
                                <w:sz w:val="32"/>
                                <w:szCs w:val="32"/>
                                <w:lang w:val="es-ES"/>
                                <w14:ligatures w14:val="none"/>
                              </w:rPr>
                              <w:t xml:space="preserve">Parte c. Diálogo educativo y aprendizaje de </w:t>
                            </w:r>
                            <w:r w:rsidR="007E308B" w:rsidRPr="00EF2B75">
                              <w:rPr>
                                <w:b/>
                                <w:bCs/>
                                <w:color w:val="1A616F"/>
                                <w:sz w:val="32"/>
                                <w:szCs w:val="32"/>
                                <w:lang w:val="es-ES"/>
                                <w14:ligatures w14:val="none"/>
                              </w:rPr>
                              <w:t>estudiantes</w:t>
                            </w:r>
                            <w:r w:rsidRPr="00EF2B75">
                              <w:rPr>
                                <w:b/>
                                <w:bCs/>
                                <w:color w:val="1A616F"/>
                                <w:sz w:val="32"/>
                                <w:szCs w:val="32"/>
                                <w:lang w:val="es-ES"/>
                                <w14:ligatures w14:val="none"/>
                              </w:rPr>
                              <w:t xml:space="preserve"> en diversos contextos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E45E8D2" id="Text Box 81" o:spid="_x0000_s1063" type="#_x0000_t202" style="position:absolute;margin-left:1.35pt;margin-top:-10.45pt;width:266.1pt;height:85.15pt;z-index:25199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" fillcolor="#d9f1f6" stroked="f" strokecolor="black [0]" insetpen="t">
                <v:shadow color="#eeece1"/>
                <v:textbox inset="2.88pt,2.88pt,2.88pt,2.88pt">
                  <w:txbxContent>
                    <w:p w14:paraId="1647B315" w14:textId="316BD33D" w:rsidR="00095166" w:rsidRPr="00EF2B75" w:rsidRDefault="00095166" w:rsidP="00095166">
                      <w:pPr>
                        <w:widowControl w:val="0"/>
                        <w:rPr>
                          <w:color w:val="1A616F"/>
                          <w:sz w:val="18"/>
                          <w:szCs w:val="18"/>
                          <w:lang w:val="es-ES"/>
                          <w14:ligatures w14:val="none"/>
                        </w:rPr>
                      </w:pPr>
                      <w:r w:rsidRPr="00EF2B75">
                        <w:rPr>
                          <w:b/>
                          <w:bCs/>
                          <w:color w:val="1A616F"/>
                          <w:sz w:val="32"/>
                          <w:szCs w:val="32"/>
                          <w:lang w:val="es-ES"/>
                          <w14:ligatures w14:val="none"/>
                        </w:rPr>
                        <w:t xml:space="preserve">Parte c. Diálogo educativo y aprendizaje de </w:t>
                      </w:r>
                      <w:r w:rsidR="007E308B" w:rsidRPr="00EF2B75">
                        <w:rPr>
                          <w:b/>
                          <w:bCs/>
                          <w:color w:val="1A616F"/>
                          <w:sz w:val="32"/>
                          <w:szCs w:val="32"/>
                          <w:lang w:val="es-ES"/>
                          <w14:ligatures w14:val="none"/>
                        </w:rPr>
                        <w:t>estudiantes</w:t>
                      </w:r>
                      <w:r w:rsidRPr="00EF2B75">
                        <w:rPr>
                          <w:b/>
                          <w:bCs/>
                          <w:color w:val="1A616F"/>
                          <w:sz w:val="32"/>
                          <w:szCs w:val="32"/>
                          <w:lang w:val="es-ES"/>
                          <w14:ligatures w14:val="none"/>
                        </w:rPr>
                        <w:t xml:space="preserve"> en diversos contextos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2006400" behindDoc="0" locked="0" layoutInCell="1" allowOverlap="1" wp14:anchorId="54FD1637" wp14:editId="60437737">
                <wp:simplePos x="0" y="0"/>
                <wp:positionH relativeFrom="column">
                  <wp:posOffset>3395980</wp:posOffset>
                </wp:positionH>
                <wp:positionV relativeFrom="paragraph">
                  <wp:posOffset>-29293</wp:posOffset>
                </wp:positionV>
                <wp:extent cx="3692324" cy="586740"/>
                <wp:effectExtent l="0" t="0" r="0" b="0"/>
                <wp:wrapNone/>
                <wp:docPr id="26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2324" cy="586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40C1AF9" w14:textId="04C650D0" w:rsidR="00095166" w:rsidRPr="002D7C1B" w:rsidRDefault="00095166" w:rsidP="00095166">
                            <w:pPr>
                              <w:widowControl w:val="0"/>
                              <w:jc w:val="center"/>
                              <w:rPr>
                                <w:b/>
                                <w:bCs/>
                                <w:sz w:val="28"/>
                                <w:szCs w:val="28"/>
                                <w:lang w:val="es-ES"/>
                                <w14:ligatures w14:val="none"/>
                              </w:rPr>
                            </w:pPr>
                            <w:r w:rsidRPr="002D7C1B">
                              <w:rPr>
                                <w:b/>
                                <w:bCs/>
                                <w:sz w:val="28"/>
                                <w:szCs w:val="28"/>
                                <w:lang w:val="es-ES"/>
                                <w14:ligatures w14:val="none"/>
                              </w:rPr>
                              <w:t xml:space="preserve">Evidencia de que el diálogo </w:t>
                            </w:r>
                            <w:r w:rsidR="008F7672">
                              <w:rPr>
                                <w:b/>
                                <w:bCs/>
                                <w:sz w:val="28"/>
                                <w:szCs w:val="28"/>
                                <w:lang w:val="es-ES"/>
                                <w14:ligatures w14:val="none"/>
                              </w:rPr>
                              <w:t>docente</w:t>
                            </w:r>
                            <w:r w:rsidRPr="002D7C1B">
                              <w:rPr>
                                <w:b/>
                                <w:bCs/>
                                <w:sz w:val="28"/>
                                <w:szCs w:val="28"/>
                                <w:lang w:val="es-ES"/>
                                <w14:ligatures w14:val="none"/>
                              </w:rPr>
                              <w:t>- estudiante</w:t>
                            </w:r>
                            <w:r>
                              <w:rPr>
                                <w:b/>
                                <w:bCs/>
                                <w:sz w:val="28"/>
                                <w:szCs w:val="28"/>
                                <w:lang w:val="es-ES"/>
                                <w14:ligatures w14:val="none"/>
                              </w:rPr>
                              <w:t xml:space="preserve"> promueve el aprendizaje</w:t>
                            </w:r>
                            <w:r w:rsidRPr="002D7C1B">
                              <w:rPr>
                                <w:b/>
                                <w:bCs/>
                                <w:sz w:val="28"/>
                                <w:szCs w:val="28"/>
                                <w:lang w:val="es-ES"/>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4FD1637" id="Text Box 79" o:spid="_x0000_s1064" type="#_x0000_t202" style="position:absolute;margin-left:267.4pt;margin-top:-2.3pt;width:290.75pt;height:46.2pt;z-index:25200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" filled="f" stroked="f" strokecolor="black [0]" insetpen="t">
                <v:textbox inset="2.88pt,2.88pt,2.88pt,2.88pt">
                  <w:txbxContent>
                    <w:p w14:paraId="640C1AF9" w14:textId="04C650D0" w:rsidR="00095166" w:rsidRPr="002D7C1B" w:rsidRDefault="00095166" w:rsidP="00095166">
                      <w:pPr>
                        <w:widowControl w:val="0"/>
                        <w:jc w:val="center"/>
                        <w:rPr>
                          <w:b/>
                          <w:bCs/>
                          <w:sz w:val="28"/>
                          <w:szCs w:val="28"/>
                          <w:lang w:val="es-ES"/>
                          <w14:ligatures w14:val="none"/>
                        </w:rPr>
                      </w:pPr>
                      <w:r w:rsidRPr="002D7C1B">
                        <w:rPr>
                          <w:b/>
                          <w:bCs/>
                          <w:sz w:val="28"/>
                          <w:szCs w:val="28"/>
                          <w:lang w:val="es-ES"/>
                          <w14:ligatures w14:val="none"/>
                        </w:rPr>
                        <w:t xml:space="preserve">Evidencia de que el diálogo </w:t>
                      </w:r>
                      <w:r w:rsidR="008F7672">
                        <w:rPr>
                          <w:b/>
                          <w:bCs/>
                          <w:sz w:val="28"/>
                          <w:szCs w:val="28"/>
                          <w:lang w:val="es-ES"/>
                          <w14:ligatures w14:val="none"/>
                        </w:rPr>
                        <w:t>docente</w:t>
                      </w:r>
                      <w:r w:rsidRPr="002D7C1B">
                        <w:rPr>
                          <w:b/>
                          <w:bCs/>
                          <w:sz w:val="28"/>
                          <w:szCs w:val="28"/>
                          <w:lang w:val="es-ES"/>
                          <w14:ligatures w14:val="none"/>
                        </w:rPr>
                        <w:t>- estudiante</w:t>
                      </w:r>
                      <w:r>
                        <w:rPr>
                          <w:b/>
                          <w:bCs/>
                          <w:sz w:val="28"/>
                          <w:szCs w:val="28"/>
                          <w:lang w:val="es-ES"/>
                          <w14:ligatures w14:val="none"/>
                        </w:rPr>
                        <w:t xml:space="preserve"> promueve el aprendizaje</w:t>
                      </w:r>
                      <w:r w:rsidRPr="002D7C1B">
                        <w:rPr>
                          <w:b/>
                          <w:bCs/>
                          <w:sz w:val="28"/>
                          <w:szCs w:val="28"/>
                          <w:lang w:val="es-ES"/>
                          <w14:ligatures w14:val="none"/>
                        </w:rPr>
                        <w:t xml:space="preserve"> </w:t>
                      </w:r>
                    </w:p>
                  </w:txbxContent>
                </v:textbox>
              </v:shape>
            </w:pict>
          </mc:Fallback>
        </mc:AlternateContent>
      </w:r>
      <w:r w:rsidR="00095166" w:rsidRPr="00095166">
        <w:rPr>
          <w:noProof/>
          <w:lang w:val="es-ES"/>
        </w:rPr>
        <w:drawing>
          <wp:anchor distT="0" distB="0" distL="114300" distR="114300" simplePos="0" relativeHeight="252002304" behindDoc="0" locked="0" layoutInCell="1" allowOverlap="1" wp14:anchorId="58C27E27" wp14:editId="58B0383F">
            <wp:simplePos x="0" y="0"/>
            <wp:positionH relativeFrom="column">
              <wp:posOffset>5831205</wp:posOffset>
            </wp:positionH>
            <wp:positionV relativeFrom="paragraph">
              <wp:posOffset>4286250</wp:posOffset>
            </wp:positionV>
            <wp:extent cx="2944495" cy="2503805"/>
            <wp:effectExtent l="38100" t="38100" r="40005" b="36195"/>
            <wp:wrapNone/>
            <wp:docPr id="258" name="Picture 77" descr="https://documents.lucidchart.com/documents/ac241d5b-6ab0-4f6e-a38b-ad22737bfff3/pages/0_0?a=270&amp;x=378&amp;y=183&amp;w=924&amp;h=814&amp;store=1&amp;accept=image%2F*&amp;auth=LCA%20b300ab7cf3c1c02639238d60ee21ddf7b5a1a589-ts%3D153668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documents.lucidchart.com/documents/ac241d5b-6ab0-4f6e-a38b-ad22737bfff3/pages/0_0?a=270&amp;x=378&amp;y=183&amp;w=924&amp;h=814&amp;store=1&amp;accept=image%2F*&amp;auth=LCA%20b300ab7cf3c1c02639238d60ee21ddf7b5a1a589-ts%3D15366865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44495" cy="2503805"/>
                    </a:xfrm>
                    <a:prstGeom prst="rect">
                      <a:avLst/>
                    </a:prstGeom>
                    <a:noFill/>
                    <a:ln w="28575" algn="in">
                      <a:solidFill>
                        <a:srgbClr val="2791A6"/>
                      </a:solidFill>
                      <a:miter lim="800000"/>
                      <a:headEnd/>
                      <a:tailEnd/>
                    </a:ln>
                  </pic:spPr>
                </pic:pic>
              </a:graphicData>
            </a:graphic>
            <wp14:sizeRelH relativeFrom="page">
              <wp14:pctWidth>0</wp14:pctWidth>
            </wp14:sizeRelH>
            <wp14:sizeRelV relativeFrom="page">
              <wp14:pctHeight>0</wp14:pctHeight>
            </wp14:sizeRelV>
          </wp:anchor>
        </w:drawing>
      </w:r>
    </w:p>
    <w:p w14:paraId="434BED01" w14:textId="112ADC90" w:rsidR="00EC5A7A" w:rsidRPr="00C209D8" w:rsidRDefault="00EC5A7A">
      <w:pPr>
        <w:rPr>
          <w:lang w:val="es-ES"/>
        </w:rPr>
      </w:pPr>
    </w:p>
    <w:p w14:paraId="52D025DD" w14:textId="7F5D8FB1" w:rsidR="00EC5A7A" w:rsidRPr="00C209D8" w:rsidRDefault="00A11A21">
      <w:pPr>
        <w:rPr>
          <w:lang w:val="es-ES"/>
        </w:rPr>
      </w:pPr>
      <w:r w:rsidRPr="00095166">
        <w:rPr>
          <w:noProof/>
          <w:lang w:val="es-ES"/>
        </w:rPr>
        <mc:AlternateContent>
          <mc:Choice Requires="wps">
            <w:drawing>
              <wp:anchor distT="36576" distB="36576" distL="36576" distR="36576" simplePos="0" relativeHeight="252000256" behindDoc="0" locked="0" layoutInCell="1" allowOverlap="1" wp14:anchorId="39995D9B" wp14:editId="7C16E5D3">
                <wp:simplePos x="0" y="0"/>
                <wp:positionH relativeFrom="column">
                  <wp:posOffset>-635</wp:posOffset>
                </wp:positionH>
                <wp:positionV relativeFrom="paragraph">
                  <wp:posOffset>216977</wp:posOffset>
                </wp:positionV>
                <wp:extent cx="5022850" cy="4468495"/>
                <wp:effectExtent l="12700" t="12700" r="31750" b="27305"/>
                <wp:wrapNone/>
                <wp:docPr id="3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0" cy="446849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DF871A" w14:textId="72AC50D3" w:rsidR="00095166" w:rsidRPr="00095166" w:rsidRDefault="00095166" w:rsidP="00095166">
                            <w:pPr>
                              <w:widowControl w:val="0"/>
                              <w:spacing w:after="280"/>
                              <w:rPr>
                                <w:sz w:val="22"/>
                                <w:szCs w:val="22"/>
                                <w:lang w:val="es-ES"/>
                                <w14:ligatures w14:val="none"/>
                              </w:rPr>
                            </w:pPr>
                            <w:r w:rsidRPr="00095166">
                              <w:rPr>
                                <w:sz w:val="22"/>
                                <w:szCs w:val="22"/>
                                <w:lang w:val="es-ES"/>
                                <w14:ligatures w14:val="none"/>
                              </w:rPr>
                              <w:t xml:space="preserve">Existe una base creciente de investigación internacional que apoya la idea de que la enseñanza dialógica es beneficiosa para el aprendizaje de los </w:t>
                            </w:r>
                            <w:r w:rsidR="007E308B">
                              <w:rPr>
                                <w:sz w:val="22"/>
                                <w:szCs w:val="22"/>
                                <w:lang w:val="es-ES"/>
                                <w14:ligatures w14:val="none"/>
                              </w:rPr>
                              <w:t xml:space="preserve">y las </w:t>
                            </w:r>
                            <w:r w:rsidRPr="00095166">
                              <w:rPr>
                                <w:sz w:val="22"/>
                                <w:szCs w:val="22"/>
                                <w:lang w:val="es-ES"/>
                                <w14:ligatures w14:val="none"/>
                              </w:rPr>
                              <w:t xml:space="preserve">estudiantes y otros </w:t>
                            </w:r>
                            <w:r>
                              <w:rPr>
                                <w:sz w:val="22"/>
                                <w:szCs w:val="22"/>
                                <w:lang w:val="es-ES"/>
                                <w14:ligatures w14:val="none"/>
                              </w:rPr>
                              <w:t>elementos</w:t>
                            </w:r>
                            <w:r w:rsidRPr="00095166">
                              <w:rPr>
                                <w:sz w:val="22"/>
                                <w:szCs w:val="22"/>
                                <w:lang w:val="es-ES"/>
                                <w14:ligatures w14:val="none"/>
                              </w:rPr>
                              <w:t xml:space="preserve"> de</w:t>
                            </w:r>
                            <w:r>
                              <w:rPr>
                                <w:sz w:val="22"/>
                                <w:szCs w:val="22"/>
                                <w:lang w:val="es-ES"/>
                                <w14:ligatures w14:val="none"/>
                              </w:rPr>
                              <w:t xml:space="preserve"> su</w:t>
                            </w:r>
                            <w:r w:rsidRPr="00095166">
                              <w:rPr>
                                <w:sz w:val="22"/>
                                <w:szCs w:val="22"/>
                                <w:lang w:val="es-ES"/>
                                <w14:ligatures w14:val="none"/>
                              </w:rPr>
                              <w:t xml:space="preserve"> desarrollo personal. </w:t>
                            </w:r>
                            <w:r>
                              <w:rPr>
                                <w:sz w:val="22"/>
                                <w:szCs w:val="22"/>
                                <w:lang w:val="es-ES"/>
                                <w14:ligatures w14:val="none"/>
                              </w:rPr>
                              <w:t>H</w:t>
                            </w:r>
                            <w:r w:rsidRPr="00095166">
                              <w:rPr>
                                <w:sz w:val="22"/>
                                <w:szCs w:val="22"/>
                                <w:lang w:val="es-ES"/>
                                <w14:ligatures w14:val="none"/>
                              </w:rPr>
                              <w:t>allazgos de la evaluación de programas de desarrollo profesional incluyen:</w:t>
                            </w:r>
                          </w:p>
                          <w:p w14:paraId="7896657B" w14:textId="1A79C8B8" w:rsidR="00095166" w:rsidRPr="00095166" w:rsidRDefault="00095166" w:rsidP="00095166">
                            <w:pPr>
                              <w:widowControl w:val="0"/>
                              <w:spacing w:after="280"/>
                              <w:rPr>
                                <w:sz w:val="22"/>
                                <w:szCs w:val="22"/>
                                <w:lang w:val="es-ES"/>
                                <w14:ligatures w14:val="none"/>
                              </w:rPr>
                            </w:pPr>
                            <w:r w:rsidRPr="00095166">
                              <w:rPr>
                                <w:sz w:val="22"/>
                                <w:szCs w:val="22"/>
                                <w:lang w:val="es-ES"/>
                                <w14:ligatures w14:val="none"/>
                              </w:rPr>
                              <w:t>- Mejor rendimiento académico de</w:t>
                            </w:r>
                            <w:r w:rsidR="00603C5B">
                              <w:rPr>
                                <w:sz w:val="22"/>
                                <w:szCs w:val="22"/>
                                <w:lang w:val="es-ES"/>
                                <w14:ligatures w14:val="none"/>
                              </w:rPr>
                              <w:t xml:space="preserve"> </w:t>
                            </w:r>
                            <w:r w:rsidR="008F7672">
                              <w:rPr>
                                <w:sz w:val="22"/>
                                <w:szCs w:val="22"/>
                                <w:lang w:val="es-ES"/>
                                <w14:ligatures w14:val="none"/>
                              </w:rPr>
                              <w:t>l</w:t>
                            </w:r>
                            <w:r w:rsidR="00603C5B">
                              <w:rPr>
                                <w:sz w:val="22"/>
                                <w:szCs w:val="22"/>
                                <w:lang w:val="es-ES"/>
                                <w14:ligatures w14:val="none"/>
                              </w:rPr>
                              <w:t xml:space="preserve">os y las estudiantes </w:t>
                            </w:r>
                            <w:r w:rsidRPr="00095166">
                              <w:rPr>
                                <w:sz w:val="22"/>
                                <w:szCs w:val="22"/>
                                <w:lang w:val="es-ES"/>
                                <w14:ligatures w14:val="none"/>
                              </w:rPr>
                              <w:t>de primaria del Reino Unido (ver Alexander, 2018)</w:t>
                            </w:r>
                          </w:p>
                          <w:p w14:paraId="380A2999" w14:textId="647DB569" w:rsidR="00095166" w:rsidRPr="00603C5B" w:rsidRDefault="00095166" w:rsidP="00095166">
                            <w:pPr>
                              <w:spacing w:after="0" w:line="240" w:lineRule="auto"/>
                              <w:rPr>
                                <w:rFonts w:ascii="Times New Roman" w:hAnsi="Times New Roman" w:cs="Times New Roman"/>
                                <w:color w:val="auto"/>
                                <w:kern w:val="0"/>
                                <w:sz w:val="24"/>
                                <w:szCs w:val="24"/>
                                <w:lang w:val="es-ES" w:eastAsia="es-ES_tradnl"/>
                                <w14:ligatures w14:val="none"/>
                                <w14:cntxtAlts w14:val="0"/>
                              </w:rPr>
                            </w:pPr>
                            <w:r w:rsidRPr="00095166">
                              <w:rPr>
                                <w:sz w:val="22"/>
                                <w:szCs w:val="22"/>
                                <w:lang w:val="es-ES"/>
                                <w14:ligatures w14:val="none"/>
                              </w:rPr>
                              <w:t xml:space="preserve">- </w:t>
                            </w:r>
                            <w:r w:rsidR="008F7672">
                              <w:rPr>
                                <w:sz w:val="22"/>
                                <w:szCs w:val="22"/>
                                <w:lang w:val="es-ES"/>
                                <w14:ligatures w14:val="none"/>
                              </w:rPr>
                              <w:t>A</w:t>
                            </w:r>
                            <w:r w:rsidRPr="00095166">
                              <w:rPr>
                                <w:sz w:val="22"/>
                                <w:szCs w:val="22"/>
                                <w:lang w:val="es-ES"/>
                                <w14:ligatures w14:val="none"/>
                              </w:rPr>
                              <w:t xml:space="preserve">umento de la motivación </w:t>
                            </w:r>
                            <w:r>
                              <w:rPr>
                                <w:sz w:val="22"/>
                                <w:szCs w:val="22"/>
                                <w:lang w:val="es-ES"/>
                                <w14:ligatures w14:val="none"/>
                              </w:rPr>
                              <w:t>por el</w:t>
                            </w:r>
                            <w:r w:rsidRPr="00095166">
                              <w:rPr>
                                <w:sz w:val="22"/>
                                <w:szCs w:val="22"/>
                                <w:lang w:val="es-ES"/>
                                <w14:ligatures w14:val="none"/>
                              </w:rPr>
                              <w:t xml:space="preserve"> aprendizaje, la autonomía percibida y el interés en las materias </w:t>
                            </w:r>
                            <w:r>
                              <w:rPr>
                                <w:sz w:val="22"/>
                                <w:szCs w:val="22"/>
                                <w:lang w:val="es-ES"/>
                                <w14:ligatures w14:val="none"/>
                              </w:rPr>
                              <w:t xml:space="preserve">asociadas a Ciencia, Tecnología, Ingeniería y Matemática </w:t>
                            </w:r>
                          </w:p>
                          <w:p w14:paraId="31F01513" w14:textId="7303F358" w:rsidR="00095166" w:rsidRPr="00095166" w:rsidRDefault="00095166" w:rsidP="00095166">
                            <w:pPr>
                              <w:widowControl w:val="0"/>
                              <w:spacing w:after="280"/>
                              <w:rPr>
                                <w:sz w:val="22"/>
                                <w:szCs w:val="22"/>
                                <w:lang w:val="es-ES"/>
                                <w14:ligatures w14:val="none"/>
                              </w:rPr>
                            </w:pPr>
                            <w:r w:rsidRPr="00095166">
                              <w:rPr>
                                <w:sz w:val="22"/>
                                <w:szCs w:val="22"/>
                                <w:lang w:val="es-ES"/>
                                <w14:ligatures w14:val="none"/>
                              </w:rPr>
                              <w:t>entre estudiantes de secundaria en Alemania</w:t>
                            </w:r>
                            <w:r>
                              <w:rPr>
                                <w:sz w:val="22"/>
                                <w:szCs w:val="22"/>
                                <w:lang w:val="es-ES"/>
                                <w14:ligatures w14:val="none"/>
                              </w:rPr>
                              <w:t>,</w:t>
                            </w:r>
                            <w:r w:rsidRPr="00095166">
                              <w:rPr>
                                <w:sz w:val="22"/>
                                <w:szCs w:val="22"/>
                                <w:lang w:val="es-ES"/>
                                <w14:ligatures w14:val="none"/>
                              </w:rPr>
                              <w:t xml:space="preserve"> vinculado a una mayor retroalimentación constructiva de</w:t>
                            </w:r>
                            <w:r w:rsidR="00603C5B">
                              <w:rPr>
                                <w:sz w:val="22"/>
                                <w:szCs w:val="22"/>
                                <w:lang w:val="es-ES"/>
                                <w14:ligatures w14:val="none"/>
                              </w:rPr>
                              <w:t xml:space="preserve"> parte de los y las docentes</w:t>
                            </w:r>
                            <w:r w:rsidRPr="00095166">
                              <w:rPr>
                                <w:sz w:val="22"/>
                                <w:szCs w:val="22"/>
                                <w:lang w:val="es-ES"/>
                                <w14:ligatures w14:val="none"/>
                              </w:rPr>
                              <w:t xml:space="preserve"> (</w:t>
                            </w:r>
                            <w:proofErr w:type="spellStart"/>
                            <w:r w:rsidRPr="00095166">
                              <w:rPr>
                                <w:sz w:val="22"/>
                                <w:szCs w:val="22"/>
                                <w:lang w:val="es-ES"/>
                                <w14:ligatures w14:val="none"/>
                              </w:rPr>
                              <w:t>Kiemer</w:t>
                            </w:r>
                            <w:proofErr w:type="spellEnd"/>
                            <w:r w:rsidRPr="00095166">
                              <w:rPr>
                                <w:sz w:val="22"/>
                                <w:szCs w:val="22"/>
                                <w:lang w:val="es-ES"/>
                                <w14:ligatures w14:val="none"/>
                              </w:rPr>
                              <w:t xml:space="preserve"> et al., 2015).</w:t>
                            </w:r>
                          </w:p>
                          <w:p w14:paraId="62C0A369" w14:textId="1A36A241" w:rsidR="00095166" w:rsidRPr="00095166" w:rsidRDefault="00095166" w:rsidP="00095166">
                            <w:pPr>
                              <w:widowControl w:val="0"/>
                              <w:spacing w:after="280"/>
                              <w:rPr>
                                <w:sz w:val="22"/>
                                <w:szCs w:val="22"/>
                                <w:lang w:val="es-ES"/>
                                <w14:ligatures w14:val="none"/>
                              </w:rPr>
                            </w:pPr>
                            <w:r w:rsidRPr="00095166">
                              <w:rPr>
                                <w:sz w:val="22"/>
                                <w:szCs w:val="22"/>
                                <w:lang w:val="es-ES"/>
                                <w14:ligatures w14:val="none"/>
                              </w:rPr>
                              <w:t>Otros estudios se centran en el impacto de las "variaciones naturales" en el diálogo en el aula. Los hallazgos incluyen:</w:t>
                            </w:r>
                          </w:p>
                          <w:p w14:paraId="1349E809" w14:textId="235A05A1" w:rsidR="00095166" w:rsidRPr="00095166" w:rsidRDefault="00095166" w:rsidP="00095166">
                            <w:pPr>
                              <w:widowControl w:val="0"/>
                              <w:spacing w:after="280"/>
                              <w:rPr>
                                <w:sz w:val="22"/>
                                <w:szCs w:val="22"/>
                                <w:lang w:val="es-ES"/>
                                <w14:ligatures w14:val="none"/>
                              </w:rPr>
                            </w:pPr>
                            <w:r w:rsidRPr="00095166">
                              <w:rPr>
                                <w:sz w:val="22"/>
                                <w:szCs w:val="22"/>
                                <w:lang w:val="es-ES"/>
                                <w14:ligatures w14:val="none"/>
                              </w:rPr>
                              <w:t xml:space="preserve">- </w:t>
                            </w:r>
                            <w:r w:rsidR="007E308B">
                              <w:rPr>
                                <w:sz w:val="22"/>
                                <w:szCs w:val="22"/>
                                <w:lang w:val="es-ES"/>
                                <w14:ligatures w14:val="none"/>
                              </w:rPr>
                              <w:t>E</w:t>
                            </w:r>
                            <w:r w:rsidRPr="00095166">
                              <w:rPr>
                                <w:sz w:val="22"/>
                                <w:szCs w:val="22"/>
                                <w:lang w:val="es-ES"/>
                                <w14:ligatures w14:val="none"/>
                              </w:rPr>
                              <w:t xml:space="preserve">studiantes que </w:t>
                            </w:r>
                            <w:r w:rsidR="00EF2B75">
                              <w:rPr>
                                <w:sz w:val="22"/>
                                <w:szCs w:val="22"/>
                                <w:lang w:val="es-ES"/>
                                <w14:ligatures w14:val="none"/>
                              </w:rPr>
                              <w:t xml:space="preserve">conversan </w:t>
                            </w:r>
                            <w:r w:rsidRPr="00095166">
                              <w:rPr>
                                <w:sz w:val="22"/>
                                <w:szCs w:val="22"/>
                                <w:lang w:val="es-ES"/>
                                <w14:ligatures w14:val="none"/>
                              </w:rPr>
                              <w:t xml:space="preserve">utilizando un razonamiento de alta calidad en </w:t>
                            </w:r>
                            <w:r>
                              <w:rPr>
                                <w:sz w:val="22"/>
                                <w:szCs w:val="22"/>
                                <w:lang w:val="es-ES"/>
                                <w14:ligatures w14:val="none"/>
                              </w:rPr>
                              <w:t>Lenguaje y Literatura</w:t>
                            </w:r>
                            <w:r w:rsidRPr="00095166">
                              <w:rPr>
                                <w:sz w:val="22"/>
                                <w:szCs w:val="22"/>
                                <w:lang w:val="es-ES"/>
                                <w14:ligatures w14:val="none"/>
                              </w:rPr>
                              <w:t xml:space="preserve"> logran mejores resultados (ver </w:t>
                            </w:r>
                            <w:hyperlink r:id="rId49" w:history="1">
                              <w:proofErr w:type="spellStart"/>
                              <w:r w:rsidR="00EF2B75" w:rsidRPr="00EF2B75">
                                <w:rPr>
                                  <w:rStyle w:val="Hyperlink"/>
                                  <w:rFonts w:asciiTheme="minorHAnsi" w:hAnsiTheme="minorHAnsi" w:cs="Times New Roman"/>
                                  <w:spacing w:val="3"/>
                                  <w:kern w:val="0"/>
                                  <w:sz w:val="22"/>
                                  <w:szCs w:val="22"/>
                                  <w:shd w:val="clear" w:color="auto" w:fill="FFFFFF"/>
                                  <w:lang w:val="es-ES"/>
                                  <w14:ligatures w14:val="none"/>
                                  <w14:cntxtAlts w14:val="0"/>
                                </w:rPr>
                                <w:t>Šeďová</w:t>
                              </w:r>
                              <w:proofErr w:type="spellEnd"/>
                              <w:r w:rsidR="00EF2B75" w:rsidRPr="00EF2B75">
                                <w:rPr>
                                  <w:rStyle w:val="Hyperlink"/>
                                  <w:rFonts w:ascii="Times New Roman" w:hAnsi="Times New Roman" w:cs="Times New Roman"/>
                                  <w:kern w:val="0"/>
                                  <w:sz w:val="24"/>
                                  <w:szCs w:val="24"/>
                                  <w:lang w:val="es-ES"/>
                                  <w14:ligatures w14:val="none"/>
                                  <w14:cntxtAlts w14:val="0"/>
                                </w:rPr>
                                <w:t xml:space="preserve"> </w:t>
                              </w:r>
                              <w:r w:rsidR="00EF2B75" w:rsidRPr="00EF2B75">
                                <w:rPr>
                                  <w:rStyle w:val="Hyperlink"/>
                                  <w:sz w:val="22"/>
                                  <w:szCs w:val="22"/>
                                  <w:lang w:val="es-ES"/>
                                  <w14:ligatures w14:val="none"/>
                                </w:rPr>
                                <w:t>et al., 2019</w:t>
                              </w:r>
                            </w:hyperlink>
                            <w:r w:rsidRPr="00095166">
                              <w:rPr>
                                <w:sz w:val="22"/>
                                <w:szCs w:val="22"/>
                                <w:lang w:val="es-ES"/>
                                <w14:ligatures w14:val="none"/>
                              </w:rPr>
                              <w:t xml:space="preserve"> en República Checa).</w:t>
                            </w:r>
                          </w:p>
                          <w:p w14:paraId="387D52B1" w14:textId="7F54D2E5" w:rsidR="00095166" w:rsidRPr="00EF2B75" w:rsidRDefault="00095166" w:rsidP="00095166">
                            <w:pPr>
                              <w:widowControl w:val="0"/>
                              <w:spacing w:after="280"/>
                              <w:rPr>
                                <w:sz w:val="22"/>
                                <w:szCs w:val="22"/>
                                <w:lang w:val="es-ES"/>
                                <w14:ligatures w14:val="none"/>
                              </w:rPr>
                            </w:pPr>
                            <w:r w:rsidRPr="00095166">
                              <w:rPr>
                                <w:sz w:val="22"/>
                                <w:szCs w:val="22"/>
                                <w:lang w:val="es-ES"/>
                                <w14:ligatures w14:val="none"/>
                              </w:rPr>
                              <w:t xml:space="preserve">- </w:t>
                            </w:r>
                            <w:r>
                              <w:rPr>
                                <w:sz w:val="22"/>
                                <w:szCs w:val="22"/>
                                <w:lang w:val="es-ES"/>
                                <w14:ligatures w14:val="none"/>
                              </w:rPr>
                              <w:t>E</w:t>
                            </w:r>
                            <w:r w:rsidRPr="00095166">
                              <w:rPr>
                                <w:sz w:val="22"/>
                                <w:szCs w:val="22"/>
                                <w:lang w:val="es-ES"/>
                                <w14:ligatures w14:val="none"/>
                              </w:rPr>
                              <w:t xml:space="preserve">studios </w:t>
                            </w:r>
                            <w:r w:rsidRPr="00EF2B75">
                              <w:rPr>
                                <w:sz w:val="22"/>
                                <w:szCs w:val="22"/>
                                <w:lang w:val="es-ES"/>
                                <w14:ligatures w14:val="none"/>
                              </w:rPr>
                              <w:t xml:space="preserve">de matemáticas </w:t>
                            </w:r>
                            <w:r w:rsidR="00EF2B75" w:rsidRPr="00EF2B75">
                              <w:rPr>
                                <w:sz w:val="22"/>
                                <w:szCs w:val="22"/>
                                <w:lang w:val="es-ES"/>
                                <w14:ligatures w14:val="none"/>
                              </w:rPr>
                              <w:t xml:space="preserve">en </w:t>
                            </w:r>
                            <w:r w:rsidRPr="00EF2B75">
                              <w:rPr>
                                <w:sz w:val="22"/>
                                <w:szCs w:val="22"/>
                                <w:lang w:val="es-ES"/>
                                <w14:ligatures w14:val="none"/>
                              </w:rPr>
                              <w:t>primaria</w:t>
                            </w:r>
                            <w:r w:rsidRPr="00095166">
                              <w:rPr>
                                <w:sz w:val="22"/>
                                <w:szCs w:val="22"/>
                                <w:lang w:val="es-ES"/>
                                <w14:ligatures w14:val="none"/>
                              </w:rPr>
                              <w:t xml:space="preserve"> en los EE. UU. encontraron que proporcionar explicaciones detalladas y correctas respaldadas con evidencia se relaciona con un mayor rendimiento.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9995D9B" id="Text Box 80" o:spid="_x0000_s1065" type="#_x0000_t202" style="position:absolute;margin-left:-.05pt;margin-top:17.1pt;width:395.5pt;height:351.85pt;z-index:25200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" strokecolor="#2791a6" strokeweight="2.5pt" insetpen="t">
                <v:shadow color="#868686"/>
                <v:textbox inset=",7.2pt,,7.2pt">
                  <w:txbxContent>
                    <w:p w14:paraId="35DF871A" w14:textId="72AC50D3" w:rsidR="00095166" w:rsidRPr="00095166" w:rsidRDefault="00095166" w:rsidP="00095166">
                      <w:pPr>
                        <w:widowControl w:val="0"/>
                        <w:spacing w:after="280"/>
                        <w:rPr>
                          <w:sz w:val="22"/>
                          <w:szCs w:val="22"/>
                          <w:lang w:val="es-ES"/>
                          <w14:ligatures w14:val="none"/>
                        </w:rPr>
                      </w:pPr>
                      <w:r w:rsidRPr="00095166">
                        <w:rPr>
                          <w:sz w:val="22"/>
                          <w:szCs w:val="22"/>
                          <w:lang w:val="es-ES"/>
                          <w14:ligatures w14:val="none"/>
                        </w:rPr>
                        <w:t xml:space="preserve">Existe una base creciente de investigación internacional que apoya la idea de que la enseñanza dialógica es beneficiosa para el aprendizaje de los </w:t>
                      </w:r>
                      <w:r w:rsidR="007E308B">
                        <w:rPr>
                          <w:sz w:val="22"/>
                          <w:szCs w:val="22"/>
                          <w:lang w:val="es-ES"/>
                          <w14:ligatures w14:val="none"/>
                        </w:rPr>
                        <w:t xml:space="preserve">y las </w:t>
                      </w:r>
                      <w:r w:rsidRPr="00095166">
                        <w:rPr>
                          <w:sz w:val="22"/>
                          <w:szCs w:val="22"/>
                          <w:lang w:val="es-ES"/>
                          <w14:ligatures w14:val="none"/>
                        </w:rPr>
                        <w:t xml:space="preserve">estudiantes y otros </w:t>
                      </w:r>
                      <w:r>
                        <w:rPr>
                          <w:sz w:val="22"/>
                          <w:szCs w:val="22"/>
                          <w:lang w:val="es-ES"/>
                          <w14:ligatures w14:val="none"/>
                        </w:rPr>
                        <w:t>elementos</w:t>
                      </w:r>
                      <w:r w:rsidRPr="00095166">
                        <w:rPr>
                          <w:sz w:val="22"/>
                          <w:szCs w:val="22"/>
                          <w:lang w:val="es-ES"/>
                          <w14:ligatures w14:val="none"/>
                        </w:rPr>
                        <w:t xml:space="preserve"> de</w:t>
                      </w:r>
                      <w:r>
                        <w:rPr>
                          <w:sz w:val="22"/>
                          <w:szCs w:val="22"/>
                          <w:lang w:val="es-ES"/>
                          <w14:ligatures w14:val="none"/>
                        </w:rPr>
                        <w:t xml:space="preserve"> su</w:t>
                      </w:r>
                      <w:r w:rsidRPr="00095166">
                        <w:rPr>
                          <w:sz w:val="22"/>
                          <w:szCs w:val="22"/>
                          <w:lang w:val="es-ES"/>
                          <w14:ligatures w14:val="none"/>
                        </w:rPr>
                        <w:t xml:space="preserve"> desarrollo personal. </w:t>
                      </w:r>
                      <w:r>
                        <w:rPr>
                          <w:sz w:val="22"/>
                          <w:szCs w:val="22"/>
                          <w:lang w:val="es-ES"/>
                          <w14:ligatures w14:val="none"/>
                        </w:rPr>
                        <w:t>H</w:t>
                      </w:r>
                      <w:r w:rsidRPr="00095166">
                        <w:rPr>
                          <w:sz w:val="22"/>
                          <w:szCs w:val="22"/>
                          <w:lang w:val="es-ES"/>
                          <w14:ligatures w14:val="none"/>
                        </w:rPr>
                        <w:t xml:space="preserve">allazgos de la evaluación de programas de </w:t>
                      </w:r>
                      <w:r w:rsidRPr="00095166">
                        <w:rPr>
                          <w:sz w:val="22"/>
                          <w:szCs w:val="22"/>
                          <w:lang w:val="es-ES"/>
                          <w14:ligatures w14:val="none"/>
                        </w:rPr>
                        <w:t>desarrollo profesional incluyen:</w:t>
                      </w:r>
                    </w:p>
                    <w:p w14:paraId="7896657B" w14:textId="1A79C8B8" w:rsidR="00095166" w:rsidRPr="00095166" w:rsidRDefault="00095166" w:rsidP="00095166">
                      <w:pPr>
                        <w:widowControl w:val="0"/>
                        <w:spacing w:after="280"/>
                        <w:rPr>
                          <w:sz w:val="22"/>
                          <w:szCs w:val="22"/>
                          <w:lang w:val="es-ES"/>
                          <w14:ligatures w14:val="none"/>
                        </w:rPr>
                      </w:pPr>
                      <w:r w:rsidRPr="00095166">
                        <w:rPr>
                          <w:sz w:val="22"/>
                          <w:szCs w:val="22"/>
                          <w:lang w:val="es-ES"/>
                          <w14:ligatures w14:val="none"/>
                        </w:rPr>
                        <w:t>- Mejor rendimiento académico de</w:t>
                      </w:r>
                      <w:r w:rsidR="00603C5B">
                        <w:rPr>
                          <w:sz w:val="22"/>
                          <w:szCs w:val="22"/>
                          <w:lang w:val="es-ES"/>
                          <w14:ligatures w14:val="none"/>
                        </w:rPr>
                        <w:t xml:space="preserve"> </w:t>
                      </w:r>
                      <w:r w:rsidR="008F7672">
                        <w:rPr>
                          <w:sz w:val="22"/>
                          <w:szCs w:val="22"/>
                          <w:lang w:val="es-ES"/>
                          <w14:ligatures w14:val="none"/>
                        </w:rPr>
                        <w:t>l</w:t>
                      </w:r>
                      <w:r w:rsidR="00603C5B">
                        <w:rPr>
                          <w:sz w:val="22"/>
                          <w:szCs w:val="22"/>
                          <w:lang w:val="es-ES"/>
                          <w14:ligatures w14:val="none"/>
                        </w:rPr>
                        <w:t xml:space="preserve">os y las estudiantes </w:t>
                      </w:r>
                      <w:r w:rsidRPr="00095166">
                        <w:rPr>
                          <w:sz w:val="22"/>
                          <w:szCs w:val="22"/>
                          <w:lang w:val="es-ES"/>
                          <w14:ligatures w14:val="none"/>
                        </w:rPr>
                        <w:t>de primaria del Reino Unido (ver Alexander, 2018)</w:t>
                      </w:r>
                    </w:p>
                    <w:p w14:paraId="380A2999" w14:textId="647DB569" w:rsidR="00095166" w:rsidRPr="00603C5B" w:rsidRDefault="00095166" w:rsidP="00095166">
                      <w:pPr>
                        <w:spacing w:after="0" w:line="240" w:lineRule="auto"/>
                        <w:rPr>
                          <w:rFonts w:ascii="Times New Roman" w:hAnsi="Times New Roman" w:cs="Times New Roman"/>
                          <w:color w:val="auto"/>
                          <w:kern w:val="0"/>
                          <w:sz w:val="24"/>
                          <w:szCs w:val="24"/>
                          <w:lang w:val="es-ES" w:eastAsia="es-ES_tradnl"/>
                          <w14:ligatures w14:val="none"/>
                          <w14:cntxtAlts w14:val="0"/>
                        </w:rPr>
                      </w:pPr>
                      <w:r w:rsidRPr="00095166">
                        <w:rPr>
                          <w:sz w:val="22"/>
                          <w:szCs w:val="22"/>
                          <w:lang w:val="es-ES"/>
                          <w14:ligatures w14:val="none"/>
                        </w:rPr>
                        <w:t xml:space="preserve">- </w:t>
                      </w:r>
                      <w:r w:rsidR="008F7672">
                        <w:rPr>
                          <w:sz w:val="22"/>
                          <w:szCs w:val="22"/>
                          <w:lang w:val="es-ES"/>
                          <w14:ligatures w14:val="none"/>
                        </w:rPr>
                        <w:t>A</w:t>
                      </w:r>
                      <w:r w:rsidRPr="00095166">
                        <w:rPr>
                          <w:sz w:val="22"/>
                          <w:szCs w:val="22"/>
                          <w:lang w:val="es-ES"/>
                          <w14:ligatures w14:val="none"/>
                        </w:rPr>
                        <w:t xml:space="preserve">umento de la motivación </w:t>
                      </w:r>
                      <w:r>
                        <w:rPr>
                          <w:sz w:val="22"/>
                          <w:szCs w:val="22"/>
                          <w:lang w:val="es-ES"/>
                          <w14:ligatures w14:val="none"/>
                        </w:rPr>
                        <w:t>por el</w:t>
                      </w:r>
                      <w:r w:rsidRPr="00095166">
                        <w:rPr>
                          <w:sz w:val="22"/>
                          <w:szCs w:val="22"/>
                          <w:lang w:val="es-ES"/>
                          <w14:ligatures w14:val="none"/>
                        </w:rPr>
                        <w:t xml:space="preserve"> aprendizaje, la autonomía percibida y el interés en las materias </w:t>
                      </w:r>
                      <w:r>
                        <w:rPr>
                          <w:sz w:val="22"/>
                          <w:szCs w:val="22"/>
                          <w:lang w:val="es-ES"/>
                          <w14:ligatures w14:val="none"/>
                        </w:rPr>
                        <w:t xml:space="preserve">asociadas a Ciencia, Tecnología, Ingeniería y Matemática </w:t>
                      </w:r>
                    </w:p>
                    <w:p w14:paraId="31F01513" w14:textId="7303F358" w:rsidR="00095166" w:rsidRPr="00095166" w:rsidRDefault="00095166" w:rsidP="00095166">
                      <w:pPr>
                        <w:widowControl w:val="0"/>
                        <w:spacing w:after="280"/>
                        <w:rPr>
                          <w:sz w:val="22"/>
                          <w:szCs w:val="22"/>
                          <w:lang w:val="es-ES"/>
                          <w14:ligatures w14:val="none"/>
                        </w:rPr>
                      </w:pPr>
                      <w:r w:rsidRPr="00095166">
                        <w:rPr>
                          <w:sz w:val="22"/>
                          <w:szCs w:val="22"/>
                          <w:lang w:val="es-ES"/>
                          <w14:ligatures w14:val="none"/>
                        </w:rPr>
                        <w:t>entre estudiantes de secundaria en Alemania</w:t>
                      </w:r>
                      <w:r>
                        <w:rPr>
                          <w:sz w:val="22"/>
                          <w:szCs w:val="22"/>
                          <w:lang w:val="es-ES"/>
                          <w14:ligatures w14:val="none"/>
                        </w:rPr>
                        <w:t>,</w:t>
                      </w:r>
                      <w:r w:rsidRPr="00095166">
                        <w:rPr>
                          <w:sz w:val="22"/>
                          <w:szCs w:val="22"/>
                          <w:lang w:val="es-ES"/>
                          <w14:ligatures w14:val="none"/>
                        </w:rPr>
                        <w:t xml:space="preserve"> vinculado a una mayor retroalimentación constructiva de</w:t>
                      </w:r>
                      <w:r w:rsidR="00603C5B">
                        <w:rPr>
                          <w:sz w:val="22"/>
                          <w:szCs w:val="22"/>
                          <w:lang w:val="es-ES"/>
                          <w14:ligatures w14:val="none"/>
                        </w:rPr>
                        <w:t xml:space="preserve"> parte de los y las docentes</w:t>
                      </w:r>
                      <w:r w:rsidRPr="00095166">
                        <w:rPr>
                          <w:sz w:val="22"/>
                          <w:szCs w:val="22"/>
                          <w:lang w:val="es-ES"/>
                          <w14:ligatures w14:val="none"/>
                        </w:rPr>
                        <w:t xml:space="preserve"> (</w:t>
                      </w:r>
                      <w:proofErr w:type="spellStart"/>
                      <w:r w:rsidRPr="00095166">
                        <w:rPr>
                          <w:sz w:val="22"/>
                          <w:szCs w:val="22"/>
                          <w:lang w:val="es-ES"/>
                          <w14:ligatures w14:val="none"/>
                        </w:rPr>
                        <w:t>Kiemer</w:t>
                      </w:r>
                      <w:proofErr w:type="spellEnd"/>
                      <w:r w:rsidRPr="00095166">
                        <w:rPr>
                          <w:sz w:val="22"/>
                          <w:szCs w:val="22"/>
                          <w:lang w:val="es-ES"/>
                          <w14:ligatures w14:val="none"/>
                        </w:rPr>
                        <w:t xml:space="preserve"> et al., 2015).</w:t>
                      </w:r>
                    </w:p>
                    <w:p w14:paraId="62C0A369" w14:textId="1A36A241" w:rsidR="00095166" w:rsidRPr="00095166" w:rsidRDefault="00095166" w:rsidP="00095166">
                      <w:pPr>
                        <w:widowControl w:val="0"/>
                        <w:spacing w:after="280"/>
                        <w:rPr>
                          <w:sz w:val="22"/>
                          <w:szCs w:val="22"/>
                          <w:lang w:val="es-ES"/>
                          <w14:ligatures w14:val="none"/>
                        </w:rPr>
                      </w:pPr>
                      <w:r w:rsidRPr="00095166">
                        <w:rPr>
                          <w:sz w:val="22"/>
                          <w:szCs w:val="22"/>
                          <w:lang w:val="es-ES"/>
                          <w14:ligatures w14:val="none"/>
                        </w:rPr>
                        <w:t>Otros estudios se centran en el impacto de las "variaciones naturales" en el diálogo en el aula. Los hallazgos incluyen:</w:t>
                      </w:r>
                    </w:p>
                    <w:p w14:paraId="1349E809" w14:textId="235A05A1" w:rsidR="00095166" w:rsidRPr="00095166" w:rsidRDefault="00095166" w:rsidP="00095166">
                      <w:pPr>
                        <w:widowControl w:val="0"/>
                        <w:spacing w:after="280"/>
                        <w:rPr>
                          <w:sz w:val="22"/>
                          <w:szCs w:val="22"/>
                          <w:lang w:val="es-ES"/>
                          <w14:ligatures w14:val="none"/>
                        </w:rPr>
                      </w:pPr>
                      <w:r w:rsidRPr="00095166">
                        <w:rPr>
                          <w:sz w:val="22"/>
                          <w:szCs w:val="22"/>
                          <w:lang w:val="es-ES"/>
                          <w14:ligatures w14:val="none"/>
                        </w:rPr>
                        <w:t xml:space="preserve">- </w:t>
                      </w:r>
                      <w:r w:rsidR="007E308B">
                        <w:rPr>
                          <w:sz w:val="22"/>
                          <w:szCs w:val="22"/>
                          <w:lang w:val="es-ES"/>
                          <w14:ligatures w14:val="none"/>
                        </w:rPr>
                        <w:t>E</w:t>
                      </w:r>
                      <w:r w:rsidRPr="00095166">
                        <w:rPr>
                          <w:sz w:val="22"/>
                          <w:szCs w:val="22"/>
                          <w:lang w:val="es-ES"/>
                          <w14:ligatures w14:val="none"/>
                        </w:rPr>
                        <w:t xml:space="preserve">studiantes que </w:t>
                      </w:r>
                      <w:r w:rsidR="00EF2B75">
                        <w:rPr>
                          <w:sz w:val="22"/>
                          <w:szCs w:val="22"/>
                          <w:lang w:val="es-ES"/>
                          <w14:ligatures w14:val="none"/>
                        </w:rPr>
                        <w:t xml:space="preserve">conversan </w:t>
                      </w:r>
                      <w:r w:rsidRPr="00095166">
                        <w:rPr>
                          <w:sz w:val="22"/>
                          <w:szCs w:val="22"/>
                          <w:lang w:val="es-ES"/>
                          <w14:ligatures w14:val="none"/>
                        </w:rPr>
                        <w:t xml:space="preserve">utilizando un razonamiento de alta calidad en </w:t>
                      </w:r>
                      <w:r>
                        <w:rPr>
                          <w:sz w:val="22"/>
                          <w:szCs w:val="22"/>
                          <w:lang w:val="es-ES"/>
                          <w14:ligatures w14:val="none"/>
                        </w:rPr>
                        <w:t>Lenguaje y Literatura</w:t>
                      </w:r>
                      <w:r w:rsidRPr="00095166">
                        <w:rPr>
                          <w:sz w:val="22"/>
                          <w:szCs w:val="22"/>
                          <w:lang w:val="es-ES"/>
                          <w14:ligatures w14:val="none"/>
                        </w:rPr>
                        <w:t xml:space="preserve"> logran mejores resultados (ver </w:t>
                      </w:r>
                      <w:hyperlink r:id="rId50" w:history="1">
                        <w:proofErr w:type="spellStart"/>
                        <w:r w:rsidR="00EF2B75" w:rsidRPr="00EF2B75">
                          <w:rPr>
                            <w:rStyle w:val="Hipervnculo"/>
                            <w:rFonts w:asciiTheme="minorHAnsi" w:hAnsiTheme="minorHAnsi" w:cs="Times New Roman"/>
                            <w:spacing w:val="3"/>
                            <w:kern w:val="0"/>
                            <w:sz w:val="22"/>
                            <w:szCs w:val="22"/>
                            <w:shd w:val="clear" w:color="auto" w:fill="FFFFFF"/>
                            <w:lang w:val="es-ES"/>
                            <w14:ligatures w14:val="none"/>
                            <w14:cntxtAlts w14:val="0"/>
                          </w:rPr>
                          <w:t>Šeďová</w:t>
                        </w:r>
                        <w:proofErr w:type="spellEnd"/>
                        <w:r w:rsidR="00EF2B75" w:rsidRPr="00EF2B75">
                          <w:rPr>
                            <w:rStyle w:val="Hipervnculo"/>
                            <w:rFonts w:ascii="Times New Roman" w:hAnsi="Times New Roman" w:cs="Times New Roman"/>
                            <w:kern w:val="0"/>
                            <w:sz w:val="24"/>
                            <w:szCs w:val="24"/>
                            <w:lang w:val="es-ES"/>
                            <w14:ligatures w14:val="none"/>
                            <w14:cntxtAlts w14:val="0"/>
                          </w:rPr>
                          <w:t xml:space="preserve"> </w:t>
                        </w:r>
                        <w:r w:rsidR="00EF2B75" w:rsidRPr="00EF2B75">
                          <w:rPr>
                            <w:rStyle w:val="Hipervnculo"/>
                            <w:sz w:val="22"/>
                            <w:szCs w:val="22"/>
                            <w:lang w:val="es-ES"/>
                            <w14:ligatures w14:val="none"/>
                          </w:rPr>
                          <w:t>et al., 2019</w:t>
                        </w:r>
                      </w:hyperlink>
                      <w:r w:rsidRPr="00095166">
                        <w:rPr>
                          <w:sz w:val="22"/>
                          <w:szCs w:val="22"/>
                          <w:lang w:val="es-ES"/>
                          <w14:ligatures w14:val="none"/>
                        </w:rPr>
                        <w:t xml:space="preserve"> en República Checa).</w:t>
                      </w:r>
                    </w:p>
                    <w:p w14:paraId="387D52B1" w14:textId="7F54D2E5" w:rsidR="00095166" w:rsidRPr="00EF2B75" w:rsidRDefault="00095166" w:rsidP="00095166">
                      <w:pPr>
                        <w:widowControl w:val="0"/>
                        <w:spacing w:after="280"/>
                        <w:rPr>
                          <w:sz w:val="22"/>
                          <w:szCs w:val="22"/>
                          <w:lang w:val="es-ES"/>
                          <w14:ligatures w14:val="none"/>
                        </w:rPr>
                      </w:pPr>
                      <w:r w:rsidRPr="00095166">
                        <w:rPr>
                          <w:sz w:val="22"/>
                          <w:szCs w:val="22"/>
                          <w:lang w:val="es-ES"/>
                          <w14:ligatures w14:val="none"/>
                        </w:rPr>
                        <w:t xml:space="preserve">- </w:t>
                      </w:r>
                      <w:r>
                        <w:rPr>
                          <w:sz w:val="22"/>
                          <w:szCs w:val="22"/>
                          <w:lang w:val="es-ES"/>
                          <w14:ligatures w14:val="none"/>
                        </w:rPr>
                        <w:t>E</w:t>
                      </w:r>
                      <w:r w:rsidRPr="00095166">
                        <w:rPr>
                          <w:sz w:val="22"/>
                          <w:szCs w:val="22"/>
                          <w:lang w:val="es-ES"/>
                          <w14:ligatures w14:val="none"/>
                        </w:rPr>
                        <w:t xml:space="preserve">studios </w:t>
                      </w:r>
                      <w:r w:rsidRPr="00EF2B75">
                        <w:rPr>
                          <w:sz w:val="22"/>
                          <w:szCs w:val="22"/>
                          <w:lang w:val="es-ES"/>
                          <w14:ligatures w14:val="none"/>
                        </w:rPr>
                        <w:t xml:space="preserve">de matemáticas </w:t>
                      </w:r>
                      <w:r w:rsidR="00EF2B75" w:rsidRPr="00EF2B75">
                        <w:rPr>
                          <w:sz w:val="22"/>
                          <w:szCs w:val="22"/>
                          <w:lang w:val="es-ES"/>
                          <w14:ligatures w14:val="none"/>
                        </w:rPr>
                        <w:t xml:space="preserve">en </w:t>
                      </w:r>
                      <w:r w:rsidRPr="00EF2B75">
                        <w:rPr>
                          <w:sz w:val="22"/>
                          <w:szCs w:val="22"/>
                          <w:lang w:val="es-ES"/>
                          <w14:ligatures w14:val="none"/>
                        </w:rPr>
                        <w:t>primaria</w:t>
                      </w:r>
                      <w:r w:rsidRPr="00095166">
                        <w:rPr>
                          <w:sz w:val="22"/>
                          <w:szCs w:val="22"/>
                          <w:lang w:val="es-ES"/>
                          <w14:ligatures w14:val="none"/>
                        </w:rPr>
                        <w:t xml:space="preserve"> en los EE. UU. encontraron que proporcionar explicaciones detalladas y correctas respaldadas con evidencia se relaciona con un mayor rendimiento. </w:t>
                      </w:r>
                    </w:p>
                  </w:txbxContent>
                </v:textbox>
              </v:shape>
            </w:pict>
          </mc:Fallback>
        </mc:AlternateContent>
      </w:r>
      <w:r w:rsidR="00095166" w:rsidRPr="00095166">
        <w:rPr>
          <w:noProof/>
          <w:lang w:val="es-ES"/>
        </w:rPr>
        <mc:AlternateContent>
          <mc:Choice Requires="wps">
            <w:drawing>
              <wp:anchor distT="36576" distB="36576" distL="36576" distR="36576" simplePos="0" relativeHeight="252004352" behindDoc="0" locked="0" layoutInCell="1" allowOverlap="1" wp14:anchorId="0047BF39" wp14:editId="7B6AC15E">
                <wp:simplePos x="0" y="0"/>
                <wp:positionH relativeFrom="column">
                  <wp:posOffset>5016500</wp:posOffset>
                </wp:positionH>
                <wp:positionV relativeFrom="paragraph">
                  <wp:posOffset>203200</wp:posOffset>
                </wp:positionV>
                <wp:extent cx="4777105" cy="3568700"/>
                <wp:effectExtent l="12700" t="12700" r="23495" b="25400"/>
                <wp:wrapNone/>
                <wp:docPr id="5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105" cy="356870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7BC209" w14:textId="663465C3" w:rsidR="00095166" w:rsidRPr="00095166" w:rsidRDefault="00095166" w:rsidP="00095166">
                            <w:pPr>
                              <w:widowControl w:val="0"/>
                              <w:spacing w:after="60" w:line="240" w:lineRule="auto"/>
                              <w:jc w:val="both"/>
                              <w:rPr>
                                <w:sz w:val="22"/>
                                <w:szCs w:val="22"/>
                                <w:lang w:val="es-ES"/>
                                <w14:ligatures w14:val="none"/>
                              </w:rPr>
                            </w:pPr>
                            <w:r w:rsidRPr="00095166">
                              <w:rPr>
                                <w:sz w:val="22"/>
                                <w:szCs w:val="22"/>
                                <w:lang w:val="es-ES"/>
                                <w14:ligatures w14:val="none"/>
                              </w:rPr>
                              <w:t xml:space="preserve">Recientemente, un equipo de la Universidad de Cambridge </w:t>
                            </w:r>
                            <w:r>
                              <w:rPr>
                                <w:sz w:val="22"/>
                                <w:szCs w:val="22"/>
                                <w:lang w:val="es-ES"/>
                                <w14:ligatures w14:val="none"/>
                              </w:rPr>
                              <w:t>generó evidencia</w:t>
                            </w:r>
                            <w:r w:rsidRPr="00095166">
                              <w:rPr>
                                <w:sz w:val="22"/>
                                <w:szCs w:val="22"/>
                                <w:lang w:val="es-ES"/>
                                <w14:ligatures w14:val="none"/>
                              </w:rPr>
                              <w:t xml:space="preserve"> contundente sobre el impacto del diálogo </w:t>
                            </w:r>
                            <w:r w:rsidR="008F7672">
                              <w:rPr>
                                <w:sz w:val="22"/>
                                <w:szCs w:val="22"/>
                                <w:lang w:val="es-ES"/>
                                <w14:ligatures w14:val="none"/>
                              </w:rPr>
                              <w:t>docente</w:t>
                            </w:r>
                            <w:r w:rsidRPr="00095166">
                              <w:rPr>
                                <w:sz w:val="22"/>
                                <w:szCs w:val="22"/>
                                <w:lang w:val="es-ES"/>
                                <w14:ligatures w14:val="none"/>
                              </w:rPr>
                              <w:t>-</w:t>
                            </w:r>
                            <w:r>
                              <w:rPr>
                                <w:sz w:val="22"/>
                                <w:szCs w:val="22"/>
                                <w:lang w:val="es-ES"/>
                                <w14:ligatures w14:val="none"/>
                              </w:rPr>
                              <w:t>estudiante</w:t>
                            </w:r>
                            <w:r w:rsidRPr="00095166">
                              <w:rPr>
                                <w:sz w:val="22"/>
                                <w:szCs w:val="22"/>
                                <w:lang w:val="es-ES"/>
                                <w14:ligatures w14:val="none"/>
                              </w:rPr>
                              <w:t xml:space="preserve">. Los datos provienen de análisis detallados de 144 lecciones por 72 profesores en 48 escuelas primarias en </w:t>
                            </w:r>
                            <w:r>
                              <w:rPr>
                                <w:sz w:val="22"/>
                                <w:szCs w:val="22"/>
                                <w:lang w:val="es-ES"/>
                                <w14:ligatures w14:val="none"/>
                              </w:rPr>
                              <w:t xml:space="preserve">la asignatura de </w:t>
                            </w:r>
                            <w:proofErr w:type="gramStart"/>
                            <w:r>
                              <w:rPr>
                                <w:sz w:val="22"/>
                                <w:szCs w:val="22"/>
                                <w:lang w:val="es-ES"/>
                                <w14:ligatures w14:val="none"/>
                              </w:rPr>
                              <w:t>I</w:t>
                            </w:r>
                            <w:r w:rsidRPr="00095166">
                              <w:rPr>
                                <w:sz w:val="22"/>
                                <w:szCs w:val="22"/>
                                <w:lang w:val="es-ES"/>
                                <w14:ligatures w14:val="none"/>
                              </w:rPr>
                              <w:t>nglés</w:t>
                            </w:r>
                            <w:proofErr w:type="gramEnd"/>
                            <w:r w:rsidRPr="00095166">
                              <w:rPr>
                                <w:sz w:val="22"/>
                                <w:szCs w:val="22"/>
                                <w:lang w:val="es-ES"/>
                                <w14:ligatures w14:val="none"/>
                              </w:rPr>
                              <w:t xml:space="preserve"> (</w:t>
                            </w:r>
                            <w:hyperlink r:id="rId51" w:history="1">
                              <w:r w:rsidRPr="007A4D33">
                                <w:rPr>
                                  <w:rStyle w:val="Hyperlink"/>
                                  <w:sz w:val="22"/>
                                  <w:szCs w:val="22"/>
                                  <w:lang w:val="es-ES"/>
                                  <w14:ligatures w14:val="none"/>
                                </w:rPr>
                                <w:t>http://tinyurl.com/ESRCdialogue</w:t>
                              </w:r>
                            </w:hyperlink>
                            <w:r w:rsidRPr="00095166">
                              <w:rPr>
                                <w:sz w:val="22"/>
                                <w:szCs w:val="22"/>
                                <w:lang w:val="es-ES"/>
                                <w14:ligatures w14:val="none"/>
                              </w:rPr>
                              <w:t>).</w:t>
                            </w:r>
                          </w:p>
                          <w:p w14:paraId="3FCFD44C" w14:textId="392E569E" w:rsidR="00095166" w:rsidRPr="00095166" w:rsidRDefault="00095166" w:rsidP="00095166">
                            <w:pPr>
                              <w:widowControl w:val="0"/>
                              <w:spacing w:after="60" w:line="240" w:lineRule="auto"/>
                              <w:jc w:val="both"/>
                              <w:rPr>
                                <w:sz w:val="22"/>
                                <w:szCs w:val="22"/>
                                <w:lang w:val="es-ES"/>
                                <w14:ligatures w14:val="none"/>
                              </w:rPr>
                            </w:pPr>
                            <w:r w:rsidRPr="00095166">
                              <w:rPr>
                                <w:sz w:val="22"/>
                                <w:szCs w:val="22"/>
                                <w:lang w:val="es-ES"/>
                                <w14:ligatures w14:val="none"/>
                              </w:rPr>
                              <w:t>¿Qué movimientos</w:t>
                            </w:r>
                            <w:r w:rsidR="008F7672">
                              <w:rPr>
                                <w:sz w:val="22"/>
                                <w:szCs w:val="22"/>
                                <w:lang w:val="es-ES"/>
                                <w14:ligatures w14:val="none"/>
                              </w:rPr>
                              <w:t>/elementos/estr</w:t>
                            </w:r>
                            <w:r w:rsidR="00603C5B">
                              <w:rPr>
                                <w:sz w:val="22"/>
                                <w:szCs w:val="22"/>
                                <w:lang w:val="es-ES"/>
                                <w14:ligatures w14:val="none"/>
                              </w:rPr>
                              <w:t>a</w:t>
                            </w:r>
                            <w:r w:rsidR="008F7672">
                              <w:rPr>
                                <w:sz w:val="22"/>
                                <w:szCs w:val="22"/>
                                <w:lang w:val="es-ES"/>
                                <w14:ligatures w14:val="none"/>
                              </w:rPr>
                              <w:t>tegias</w:t>
                            </w:r>
                            <w:r w:rsidRPr="00095166">
                              <w:rPr>
                                <w:sz w:val="22"/>
                                <w:szCs w:val="22"/>
                                <w:lang w:val="es-ES"/>
                                <w14:ligatures w14:val="none"/>
                              </w:rPr>
                              <w:t xml:space="preserve"> de conversación están fuertemente asociados con los logros del aprendizaje?</w:t>
                            </w:r>
                          </w:p>
                          <w:p w14:paraId="2310395C" w14:textId="2283B0F1" w:rsidR="00095166" w:rsidRPr="00095166" w:rsidRDefault="00095166" w:rsidP="00095166">
                            <w:pPr>
                              <w:widowControl w:val="0"/>
                              <w:spacing w:after="60" w:line="240" w:lineRule="auto"/>
                              <w:jc w:val="both"/>
                              <w:rPr>
                                <w:sz w:val="22"/>
                                <w:szCs w:val="22"/>
                                <w:lang w:val="es-ES"/>
                                <w14:ligatures w14:val="none"/>
                              </w:rPr>
                            </w:pPr>
                            <w:r w:rsidRPr="00095166">
                              <w:rPr>
                                <w:sz w:val="22"/>
                                <w:szCs w:val="22"/>
                                <w:lang w:val="es-ES"/>
                                <w14:ligatures w14:val="none"/>
                              </w:rPr>
                              <w:t xml:space="preserve">• </w:t>
                            </w:r>
                            <w:r w:rsidR="00CB0319">
                              <w:rPr>
                                <w:sz w:val="22"/>
                                <w:szCs w:val="22"/>
                                <w:lang w:val="es-ES"/>
                                <w14:ligatures w14:val="none"/>
                              </w:rPr>
                              <w:t>desarrollar</w:t>
                            </w:r>
                            <w:r w:rsidRPr="00095166">
                              <w:rPr>
                                <w:sz w:val="22"/>
                                <w:szCs w:val="22"/>
                                <w:lang w:val="es-ES"/>
                                <w14:ligatures w14:val="none"/>
                              </w:rPr>
                              <w:t xml:space="preserve"> ideas es particularmente importante</w:t>
                            </w:r>
                          </w:p>
                          <w:p w14:paraId="4075386B" w14:textId="77777777" w:rsidR="00095166" w:rsidRPr="00095166" w:rsidRDefault="00095166" w:rsidP="00095166">
                            <w:pPr>
                              <w:widowControl w:val="0"/>
                              <w:spacing w:after="60" w:line="240" w:lineRule="auto"/>
                              <w:jc w:val="both"/>
                              <w:rPr>
                                <w:sz w:val="22"/>
                                <w:szCs w:val="22"/>
                                <w:lang w:val="es-ES"/>
                                <w14:ligatures w14:val="none"/>
                              </w:rPr>
                            </w:pPr>
                            <w:r w:rsidRPr="00095166">
                              <w:rPr>
                                <w:sz w:val="22"/>
                                <w:szCs w:val="22"/>
                                <w:lang w:val="es-ES"/>
                                <w14:ligatures w14:val="none"/>
                              </w:rPr>
                              <w:t>• invitaciones para desarrollar ideas</w:t>
                            </w:r>
                          </w:p>
                          <w:p w14:paraId="6C022AF9" w14:textId="4C34BDB1" w:rsidR="00095166" w:rsidRPr="00095166" w:rsidRDefault="00095166" w:rsidP="00095166">
                            <w:pPr>
                              <w:widowControl w:val="0"/>
                              <w:spacing w:after="60" w:line="240" w:lineRule="auto"/>
                              <w:jc w:val="both"/>
                              <w:rPr>
                                <w:sz w:val="22"/>
                                <w:szCs w:val="22"/>
                                <w:lang w:val="es-ES"/>
                                <w14:ligatures w14:val="none"/>
                              </w:rPr>
                            </w:pPr>
                            <w:r w:rsidRPr="00095166">
                              <w:rPr>
                                <w:sz w:val="22"/>
                                <w:szCs w:val="22"/>
                                <w:lang w:val="es-ES"/>
                                <w14:ligatures w14:val="none"/>
                              </w:rPr>
                              <w:t xml:space="preserve">• </w:t>
                            </w:r>
                            <w:r w:rsidR="00907FE6">
                              <w:rPr>
                                <w:sz w:val="22"/>
                                <w:szCs w:val="22"/>
                                <w:lang w:val="es-ES"/>
                                <w14:ligatures w14:val="none"/>
                              </w:rPr>
                              <w:t>rebatir</w:t>
                            </w:r>
                            <w:r w:rsidRPr="00095166">
                              <w:rPr>
                                <w:sz w:val="22"/>
                                <w:szCs w:val="22"/>
                                <w:lang w:val="es-ES"/>
                                <w14:ligatures w14:val="none"/>
                              </w:rPr>
                              <w:t xml:space="preserve"> y cuestionar los puntos de vista de los demás con respeto *</w:t>
                            </w:r>
                          </w:p>
                          <w:p w14:paraId="2A3784F3" w14:textId="3383C75A" w:rsidR="00095166" w:rsidRPr="00095166" w:rsidRDefault="00095166" w:rsidP="00095166">
                            <w:pPr>
                              <w:widowControl w:val="0"/>
                              <w:spacing w:after="60" w:line="240" w:lineRule="auto"/>
                              <w:jc w:val="both"/>
                              <w:rPr>
                                <w:sz w:val="22"/>
                                <w:szCs w:val="22"/>
                                <w:lang w:val="es-ES"/>
                                <w14:ligatures w14:val="none"/>
                              </w:rPr>
                            </w:pPr>
                            <w:r w:rsidRPr="00095166">
                              <w:rPr>
                                <w:sz w:val="22"/>
                                <w:szCs w:val="22"/>
                                <w:lang w:val="es-ES"/>
                                <w14:ligatures w14:val="none"/>
                              </w:rPr>
                              <w:t>Estos movimientos</w:t>
                            </w:r>
                            <w:r w:rsidR="008F7672">
                              <w:rPr>
                                <w:sz w:val="22"/>
                                <w:szCs w:val="22"/>
                                <w:lang w:val="es-ES"/>
                                <w14:ligatures w14:val="none"/>
                              </w:rPr>
                              <w:t>/elementos/estrategias</w:t>
                            </w:r>
                            <w:r w:rsidRPr="00095166">
                              <w:rPr>
                                <w:sz w:val="22"/>
                                <w:szCs w:val="22"/>
                                <w:lang w:val="es-ES"/>
                                <w14:ligatures w14:val="none"/>
                              </w:rPr>
                              <w:t xml:space="preserve"> de conversación deben ocurrir en el contexto de un aula </w:t>
                            </w:r>
                            <w:r>
                              <w:rPr>
                                <w:sz w:val="22"/>
                                <w:szCs w:val="22"/>
                                <w:lang w:val="es-ES"/>
                                <w14:ligatures w14:val="none"/>
                              </w:rPr>
                              <w:t xml:space="preserve">que apoya a los </w:t>
                            </w:r>
                            <w:r w:rsidR="007E308B">
                              <w:rPr>
                                <w:sz w:val="22"/>
                                <w:szCs w:val="22"/>
                                <w:lang w:val="es-ES"/>
                                <w14:ligatures w14:val="none"/>
                              </w:rPr>
                              <w:t xml:space="preserve">y las </w:t>
                            </w:r>
                            <w:r>
                              <w:rPr>
                                <w:sz w:val="22"/>
                                <w:szCs w:val="22"/>
                                <w:lang w:val="es-ES"/>
                                <w14:ligatures w14:val="none"/>
                              </w:rPr>
                              <w:t>estudiantes</w:t>
                            </w:r>
                            <w:r w:rsidRPr="00095166">
                              <w:rPr>
                                <w:sz w:val="22"/>
                                <w:szCs w:val="22"/>
                                <w:lang w:val="es-ES"/>
                                <w14:ligatures w14:val="none"/>
                              </w:rPr>
                              <w:t xml:space="preserve"> en </w:t>
                            </w:r>
                            <w:r>
                              <w:rPr>
                                <w:sz w:val="22"/>
                                <w:szCs w:val="22"/>
                                <w:lang w:val="es-ES"/>
                                <w14:ligatures w14:val="none"/>
                              </w:rPr>
                              <w:t>la</w:t>
                            </w:r>
                            <w:r w:rsidRPr="00095166">
                              <w:rPr>
                                <w:sz w:val="22"/>
                                <w:szCs w:val="22"/>
                                <w:lang w:val="es-ES"/>
                                <w14:ligatures w14:val="none"/>
                              </w:rPr>
                              <w:t xml:space="preserve"> que se </w:t>
                            </w:r>
                            <w:r>
                              <w:rPr>
                                <w:sz w:val="22"/>
                                <w:szCs w:val="22"/>
                                <w:lang w:val="es-ES"/>
                                <w14:ligatures w14:val="none"/>
                              </w:rPr>
                              <w:t>dan</w:t>
                            </w:r>
                            <w:r w:rsidRPr="00095166">
                              <w:rPr>
                                <w:sz w:val="22"/>
                                <w:szCs w:val="22"/>
                                <w:lang w:val="es-ES"/>
                                <w14:ligatures w14:val="none"/>
                              </w:rPr>
                              <w:t xml:space="preserve"> estos elementos:</w:t>
                            </w:r>
                          </w:p>
                          <w:p w14:paraId="2EF426BC" w14:textId="752A21ED" w:rsidR="00095166" w:rsidRPr="00095166" w:rsidRDefault="00095166" w:rsidP="00095166">
                            <w:pPr>
                              <w:widowControl w:val="0"/>
                              <w:spacing w:after="60" w:line="240" w:lineRule="auto"/>
                              <w:jc w:val="both"/>
                              <w:rPr>
                                <w:sz w:val="22"/>
                                <w:szCs w:val="22"/>
                                <w:lang w:val="es-ES"/>
                                <w14:ligatures w14:val="none"/>
                              </w:rPr>
                            </w:pPr>
                            <w:r w:rsidRPr="00095166">
                              <w:rPr>
                                <w:sz w:val="22"/>
                                <w:szCs w:val="22"/>
                                <w:lang w:val="es-ES"/>
                                <w14:ligatures w14:val="none"/>
                              </w:rPr>
                              <w:t xml:space="preserve">• </w:t>
                            </w:r>
                            <w:proofErr w:type="gramStart"/>
                            <w:r w:rsidRPr="00095166">
                              <w:rPr>
                                <w:sz w:val="22"/>
                                <w:szCs w:val="22"/>
                                <w:lang w:val="es-ES"/>
                                <w14:ligatures w14:val="none"/>
                              </w:rPr>
                              <w:t>participación</w:t>
                            </w:r>
                            <w:r w:rsidR="008F7672">
                              <w:rPr>
                                <w:sz w:val="22"/>
                                <w:szCs w:val="22"/>
                                <w:lang w:val="es-ES"/>
                                <w14:ligatures w14:val="none"/>
                              </w:rPr>
                              <w:t xml:space="preserve"> </w:t>
                            </w:r>
                            <w:r w:rsidRPr="00095166">
                              <w:rPr>
                                <w:sz w:val="22"/>
                                <w:szCs w:val="22"/>
                                <w:lang w:val="es-ES"/>
                                <w14:ligatures w14:val="none"/>
                              </w:rPr>
                              <w:t>activa</w:t>
                            </w:r>
                            <w:proofErr w:type="gramEnd"/>
                            <w:r w:rsidRPr="00095166">
                              <w:rPr>
                                <w:sz w:val="22"/>
                                <w:szCs w:val="22"/>
                                <w:lang w:val="es-ES"/>
                                <w14:ligatures w14:val="none"/>
                              </w:rPr>
                              <w:t xml:space="preserve"> de los</w:t>
                            </w:r>
                            <w:r w:rsidR="00603C5B">
                              <w:rPr>
                                <w:sz w:val="22"/>
                                <w:szCs w:val="22"/>
                                <w:lang w:val="es-ES"/>
                                <w14:ligatures w14:val="none"/>
                              </w:rPr>
                              <w:t xml:space="preserve"> y las</w:t>
                            </w:r>
                            <w:r w:rsidRPr="00095166">
                              <w:rPr>
                                <w:sz w:val="22"/>
                                <w:szCs w:val="22"/>
                                <w:lang w:val="es-ES"/>
                                <w14:ligatures w14:val="none"/>
                              </w:rPr>
                              <w:t xml:space="preserve"> estudiantes: varios estudiantes brindan contribuciones extendidas y se involucran con las ideas de otros</w:t>
                            </w:r>
                          </w:p>
                          <w:p w14:paraId="0594CBCC" w14:textId="55DBD1CD" w:rsidR="00095166" w:rsidRPr="00095166" w:rsidRDefault="00095166" w:rsidP="00095166">
                            <w:pPr>
                              <w:widowControl w:val="0"/>
                              <w:spacing w:after="60" w:line="240" w:lineRule="auto"/>
                              <w:jc w:val="both"/>
                              <w:rPr>
                                <w:sz w:val="22"/>
                                <w:szCs w:val="22"/>
                                <w:lang w:val="es-ES"/>
                                <w14:ligatures w14:val="none"/>
                              </w:rPr>
                            </w:pPr>
                            <w:r w:rsidRPr="00095166">
                              <w:rPr>
                                <w:sz w:val="22"/>
                                <w:szCs w:val="22"/>
                                <w:lang w:val="es-ES"/>
                                <w14:ligatures w14:val="none"/>
                              </w:rPr>
                              <w:t xml:space="preserve">• uso explícito de reglas básicas para hablar - apoyando prácticas dialógicas, negociadas con los </w:t>
                            </w:r>
                            <w:r w:rsidR="007E308B">
                              <w:rPr>
                                <w:sz w:val="22"/>
                                <w:szCs w:val="22"/>
                                <w:lang w:val="es-ES"/>
                                <w14:ligatures w14:val="none"/>
                              </w:rPr>
                              <w:t xml:space="preserve">y las </w:t>
                            </w:r>
                            <w:r w:rsidRPr="00095166">
                              <w:rPr>
                                <w:sz w:val="22"/>
                                <w:szCs w:val="22"/>
                                <w:lang w:val="es-ES"/>
                                <w14:ligatures w14:val="none"/>
                              </w:rPr>
                              <w:t>estudiantes</w:t>
                            </w:r>
                          </w:p>
                          <w:p w14:paraId="257DA09A" w14:textId="385B1525" w:rsidR="00095166" w:rsidRPr="00095166" w:rsidRDefault="00095166" w:rsidP="00095166">
                            <w:pPr>
                              <w:widowControl w:val="0"/>
                              <w:spacing w:after="60" w:line="240" w:lineRule="auto"/>
                              <w:jc w:val="both"/>
                              <w:rPr>
                                <w:lang w:val="es-ES"/>
                                <w14:ligatures w14:val="none"/>
                              </w:rPr>
                            </w:pPr>
                            <w:r w:rsidRPr="00095166">
                              <w:rPr>
                                <w:lang w:val="es-ES"/>
                                <w14:ligatures w14:val="none"/>
                              </w:rPr>
                              <w:t>* ¡Demasiados desafíos sin los otros elementos de apoyo pueden incluso tener un efecto negativo!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047BF39" id="Text Box 75" o:spid="_x0000_s1066" type="#_x0000_t202" style="position:absolute;margin-left:395pt;margin-top:16pt;width:376.15pt;height:281pt;z-index:25200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" strokecolor="#2791a6" strokeweight="2.5pt" insetpen="t">
                <v:shadow color="#868686"/>
                <v:textbox inset=",7.2pt,,7.2pt">
                  <w:txbxContent>
                    <w:p w14:paraId="6D7BC209" w14:textId="663465C3" w:rsidR="00095166" w:rsidRPr="00095166" w:rsidRDefault="00095166" w:rsidP="00095166">
                      <w:pPr>
                        <w:widowControl w:val="0"/>
                        <w:spacing w:after="60" w:line="240" w:lineRule="auto"/>
                        <w:jc w:val="both"/>
                        <w:rPr>
                          <w:sz w:val="22"/>
                          <w:szCs w:val="22"/>
                          <w:lang w:val="es-ES"/>
                          <w14:ligatures w14:val="none"/>
                        </w:rPr>
                      </w:pPr>
                      <w:r w:rsidRPr="00095166">
                        <w:rPr>
                          <w:sz w:val="22"/>
                          <w:szCs w:val="22"/>
                          <w:lang w:val="es-ES"/>
                          <w14:ligatures w14:val="none"/>
                        </w:rPr>
                        <w:t xml:space="preserve">Recientemente, un equipo de la Universidad de Cambridge </w:t>
                      </w:r>
                      <w:r>
                        <w:rPr>
                          <w:sz w:val="22"/>
                          <w:szCs w:val="22"/>
                          <w:lang w:val="es-ES"/>
                          <w14:ligatures w14:val="none"/>
                        </w:rPr>
                        <w:t>generó evidencia</w:t>
                      </w:r>
                      <w:r w:rsidRPr="00095166">
                        <w:rPr>
                          <w:sz w:val="22"/>
                          <w:szCs w:val="22"/>
                          <w:lang w:val="es-ES"/>
                          <w14:ligatures w14:val="none"/>
                        </w:rPr>
                        <w:t xml:space="preserve"> contundente sobre el impacto del diálogo </w:t>
                      </w:r>
                      <w:r w:rsidR="008F7672">
                        <w:rPr>
                          <w:sz w:val="22"/>
                          <w:szCs w:val="22"/>
                          <w:lang w:val="es-ES"/>
                          <w14:ligatures w14:val="none"/>
                        </w:rPr>
                        <w:t>docente</w:t>
                      </w:r>
                      <w:r w:rsidRPr="00095166">
                        <w:rPr>
                          <w:sz w:val="22"/>
                          <w:szCs w:val="22"/>
                          <w:lang w:val="es-ES"/>
                          <w14:ligatures w14:val="none"/>
                        </w:rPr>
                        <w:t>-</w:t>
                      </w:r>
                      <w:r>
                        <w:rPr>
                          <w:sz w:val="22"/>
                          <w:szCs w:val="22"/>
                          <w:lang w:val="es-ES"/>
                          <w14:ligatures w14:val="none"/>
                        </w:rPr>
                        <w:t>estudiante</w:t>
                      </w:r>
                      <w:r w:rsidRPr="00095166">
                        <w:rPr>
                          <w:sz w:val="22"/>
                          <w:szCs w:val="22"/>
                          <w:lang w:val="es-ES"/>
                          <w14:ligatures w14:val="none"/>
                        </w:rPr>
                        <w:t xml:space="preserve">. Los datos provienen de análisis detallados de 144 lecciones por 72 profesores en 48 escuelas primarias en </w:t>
                      </w:r>
                      <w:r>
                        <w:rPr>
                          <w:sz w:val="22"/>
                          <w:szCs w:val="22"/>
                          <w:lang w:val="es-ES"/>
                          <w14:ligatures w14:val="none"/>
                        </w:rPr>
                        <w:t xml:space="preserve">la asignatura de </w:t>
                      </w:r>
                      <w:proofErr w:type="gramStart"/>
                      <w:r>
                        <w:rPr>
                          <w:sz w:val="22"/>
                          <w:szCs w:val="22"/>
                          <w:lang w:val="es-ES"/>
                          <w14:ligatures w14:val="none"/>
                        </w:rPr>
                        <w:t>I</w:t>
                      </w:r>
                      <w:r w:rsidRPr="00095166">
                        <w:rPr>
                          <w:sz w:val="22"/>
                          <w:szCs w:val="22"/>
                          <w:lang w:val="es-ES"/>
                          <w14:ligatures w14:val="none"/>
                        </w:rPr>
                        <w:t>nglés</w:t>
                      </w:r>
                      <w:proofErr w:type="gramEnd"/>
                      <w:r w:rsidRPr="00095166">
                        <w:rPr>
                          <w:sz w:val="22"/>
                          <w:szCs w:val="22"/>
                          <w:lang w:val="es-ES"/>
                          <w14:ligatures w14:val="none"/>
                        </w:rPr>
                        <w:t xml:space="preserve"> (</w:t>
                      </w:r>
                      <w:hyperlink r:id="rId52" w:history="1">
                        <w:r w:rsidRPr="007A4D33">
                          <w:rPr>
                            <w:rStyle w:val="Hipervnculo"/>
                            <w:sz w:val="22"/>
                            <w:szCs w:val="22"/>
                            <w:lang w:val="es-ES"/>
                            <w14:ligatures w14:val="none"/>
                          </w:rPr>
                          <w:t>http://tinyurl.com/ESRCdialogue</w:t>
                        </w:r>
                      </w:hyperlink>
                      <w:r w:rsidRPr="00095166">
                        <w:rPr>
                          <w:sz w:val="22"/>
                          <w:szCs w:val="22"/>
                          <w:lang w:val="es-ES"/>
                          <w14:ligatures w14:val="none"/>
                        </w:rPr>
                        <w:t>).</w:t>
                      </w:r>
                    </w:p>
                    <w:p w14:paraId="3FCFD44C" w14:textId="392E569E" w:rsidR="00095166" w:rsidRPr="00095166" w:rsidRDefault="00095166" w:rsidP="00095166">
                      <w:pPr>
                        <w:widowControl w:val="0"/>
                        <w:spacing w:after="60" w:line="240" w:lineRule="auto"/>
                        <w:jc w:val="both"/>
                        <w:rPr>
                          <w:sz w:val="22"/>
                          <w:szCs w:val="22"/>
                          <w:lang w:val="es-ES"/>
                          <w14:ligatures w14:val="none"/>
                        </w:rPr>
                      </w:pPr>
                      <w:r w:rsidRPr="00095166">
                        <w:rPr>
                          <w:sz w:val="22"/>
                          <w:szCs w:val="22"/>
                          <w:lang w:val="es-ES"/>
                          <w14:ligatures w14:val="none"/>
                        </w:rPr>
                        <w:t>¿Qué movimientos</w:t>
                      </w:r>
                      <w:r w:rsidR="008F7672">
                        <w:rPr>
                          <w:sz w:val="22"/>
                          <w:szCs w:val="22"/>
                          <w:lang w:val="es-ES"/>
                          <w14:ligatures w14:val="none"/>
                        </w:rPr>
                        <w:t>/elementos/estr</w:t>
                      </w:r>
                      <w:r w:rsidR="00603C5B">
                        <w:rPr>
                          <w:sz w:val="22"/>
                          <w:szCs w:val="22"/>
                          <w:lang w:val="es-ES"/>
                          <w14:ligatures w14:val="none"/>
                        </w:rPr>
                        <w:t>a</w:t>
                      </w:r>
                      <w:r w:rsidR="008F7672">
                        <w:rPr>
                          <w:sz w:val="22"/>
                          <w:szCs w:val="22"/>
                          <w:lang w:val="es-ES"/>
                          <w14:ligatures w14:val="none"/>
                        </w:rPr>
                        <w:t>tegias</w:t>
                      </w:r>
                      <w:r w:rsidRPr="00095166">
                        <w:rPr>
                          <w:sz w:val="22"/>
                          <w:szCs w:val="22"/>
                          <w:lang w:val="es-ES"/>
                          <w14:ligatures w14:val="none"/>
                        </w:rPr>
                        <w:t xml:space="preserve"> de conversación están fuertemente asociados con los logros del aprendizaje?</w:t>
                      </w:r>
                    </w:p>
                    <w:p w14:paraId="2310395C" w14:textId="2283B0F1" w:rsidR="00095166" w:rsidRPr="00095166" w:rsidRDefault="00095166" w:rsidP="00095166">
                      <w:pPr>
                        <w:widowControl w:val="0"/>
                        <w:spacing w:after="60" w:line="240" w:lineRule="auto"/>
                        <w:jc w:val="both"/>
                        <w:rPr>
                          <w:sz w:val="22"/>
                          <w:szCs w:val="22"/>
                          <w:lang w:val="es-ES"/>
                          <w14:ligatures w14:val="none"/>
                        </w:rPr>
                      </w:pPr>
                      <w:r w:rsidRPr="00095166">
                        <w:rPr>
                          <w:sz w:val="22"/>
                          <w:szCs w:val="22"/>
                          <w:lang w:val="es-ES"/>
                          <w14:ligatures w14:val="none"/>
                        </w:rPr>
                        <w:t xml:space="preserve">• </w:t>
                      </w:r>
                      <w:r w:rsidR="00CB0319">
                        <w:rPr>
                          <w:sz w:val="22"/>
                          <w:szCs w:val="22"/>
                          <w:lang w:val="es-ES"/>
                          <w14:ligatures w14:val="none"/>
                        </w:rPr>
                        <w:t>desarrollar</w:t>
                      </w:r>
                      <w:r w:rsidRPr="00095166">
                        <w:rPr>
                          <w:sz w:val="22"/>
                          <w:szCs w:val="22"/>
                          <w:lang w:val="es-ES"/>
                          <w14:ligatures w14:val="none"/>
                        </w:rPr>
                        <w:t xml:space="preserve"> ideas es particularmente importante</w:t>
                      </w:r>
                    </w:p>
                    <w:p w14:paraId="4075386B" w14:textId="77777777" w:rsidR="00095166" w:rsidRPr="00095166" w:rsidRDefault="00095166" w:rsidP="00095166">
                      <w:pPr>
                        <w:widowControl w:val="0"/>
                        <w:spacing w:after="60" w:line="240" w:lineRule="auto"/>
                        <w:jc w:val="both"/>
                        <w:rPr>
                          <w:sz w:val="22"/>
                          <w:szCs w:val="22"/>
                          <w:lang w:val="es-ES"/>
                          <w14:ligatures w14:val="none"/>
                        </w:rPr>
                      </w:pPr>
                      <w:r w:rsidRPr="00095166">
                        <w:rPr>
                          <w:sz w:val="22"/>
                          <w:szCs w:val="22"/>
                          <w:lang w:val="es-ES"/>
                          <w14:ligatures w14:val="none"/>
                        </w:rPr>
                        <w:t>• invitaciones para desarrollar ideas</w:t>
                      </w:r>
                    </w:p>
                    <w:p w14:paraId="6C022AF9" w14:textId="4C34BDB1" w:rsidR="00095166" w:rsidRPr="00095166" w:rsidRDefault="00095166" w:rsidP="00095166">
                      <w:pPr>
                        <w:widowControl w:val="0"/>
                        <w:spacing w:after="60" w:line="240" w:lineRule="auto"/>
                        <w:jc w:val="both"/>
                        <w:rPr>
                          <w:sz w:val="22"/>
                          <w:szCs w:val="22"/>
                          <w:lang w:val="es-ES"/>
                          <w14:ligatures w14:val="none"/>
                        </w:rPr>
                      </w:pPr>
                      <w:r w:rsidRPr="00095166">
                        <w:rPr>
                          <w:sz w:val="22"/>
                          <w:szCs w:val="22"/>
                          <w:lang w:val="es-ES"/>
                          <w14:ligatures w14:val="none"/>
                        </w:rPr>
                        <w:t xml:space="preserve">• </w:t>
                      </w:r>
                      <w:r w:rsidR="00907FE6">
                        <w:rPr>
                          <w:sz w:val="22"/>
                          <w:szCs w:val="22"/>
                          <w:lang w:val="es-ES"/>
                          <w14:ligatures w14:val="none"/>
                        </w:rPr>
                        <w:t>rebatir</w:t>
                      </w:r>
                      <w:r w:rsidRPr="00095166">
                        <w:rPr>
                          <w:sz w:val="22"/>
                          <w:szCs w:val="22"/>
                          <w:lang w:val="es-ES"/>
                          <w14:ligatures w14:val="none"/>
                        </w:rPr>
                        <w:t xml:space="preserve"> y </w:t>
                      </w:r>
                      <w:r w:rsidRPr="00095166">
                        <w:rPr>
                          <w:sz w:val="22"/>
                          <w:szCs w:val="22"/>
                          <w:lang w:val="es-ES"/>
                          <w14:ligatures w14:val="none"/>
                        </w:rPr>
                        <w:t>cuestionar los puntos de vista de los demás con respeto *</w:t>
                      </w:r>
                    </w:p>
                    <w:p w14:paraId="2A3784F3" w14:textId="3383C75A" w:rsidR="00095166" w:rsidRPr="00095166" w:rsidRDefault="00095166" w:rsidP="00095166">
                      <w:pPr>
                        <w:widowControl w:val="0"/>
                        <w:spacing w:after="60" w:line="240" w:lineRule="auto"/>
                        <w:jc w:val="both"/>
                        <w:rPr>
                          <w:sz w:val="22"/>
                          <w:szCs w:val="22"/>
                          <w:lang w:val="es-ES"/>
                          <w14:ligatures w14:val="none"/>
                        </w:rPr>
                      </w:pPr>
                      <w:r w:rsidRPr="00095166">
                        <w:rPr>
                          <w:sz w:val="22"/>
                          <w:szCs w:val="22"/>
                          <w:lang w:val="es-ES"/>
                          <w14:ligatures w14:val="none"/>
                        </w:rPr>
                        <w:t>Estos movimientos</w:t>
                      </w:r>
                      <w:r w:rsidR="008F7672">
                        <w:rPr>
                          <w:sz w:val="22"/>
                          <w:szCs w:val="22"/>
                          <w:lang w:val="es-ES"/>
                          <w14:ligatures w14:val="none"/>
                        </w:rPr>
                        <w:t>/elementos/estrategias</w:t>
                      </w:r>
                      <w:r w:rsidRPr="00095166">
                        <w:rPr>
                          <w:sz w:val="22"/>
                          <w:szCs w:val="22"/>
                          <w:lang w:val="es-ES"/>
                          <w14:ligatures w14:val="none"/>
                        </w:rPr>
                        <w:t xml:space="preserve"> de conversación deben ocurrir en el contexto de un aula </w:t>
                      </w:r>
                      <w:r>
                        <w:rPr>
                          <w:sz w:val="22"/>
                          <w:szCs w:val="22"/>
                          <w:lang w:val="es-ES"/>
                          <w14:ligatures w14:val="none"/>
                        </w:rPr>
                        <w:t xml:space="preserve">que apoya a los </w:t>
                      </w:r>
                      <w:r w:rsidR="007E308B">
                        <w:rPr>
                          <w:sz w:val="22"/>
                          <w:szCs w:val="22"/>
                          <w:lang w:val="es-ES"/>
                          <w14:ligatures w14:val="none"/>
                        </w:rPr>
                        <w:t xml:space="preserve">y las </w:t>
                      </w:r>
                      <w:r>
                        <w:rPr>
                          <w:sz w:val="22"/>
                          <w:szCs w:val="22"/>
                          <w:lang w:val="es-ES"/>
                          <w14:ligatures w14:val="none"/>
                        </w:rPr>
                        <w:t>estudiantes</w:t>
                      </w:r>
                      <w:r w:rsidRPr="00095166">
                        <w:rPr>
                          <w:sz w:val="22"/>
                          <w:szCs w:val="22"/>
                          <w:lang w:val="es-ES"/>
                          <w14:ligatures w14:val="none"/>
                        </w:rPr>
                        <w:t xml:space="preserve"> en </w:t>
                      </w:r>
                      <w:r>
                        <w:rPr>
                          <w:sz w:val="22"/>
                          <w:szCs w:val="22"/>
                          <w:lang w:val="es-ES"/>
                          <w14:ligatures w14:val="none"/>
                        </w:rPr>
                        <w:t>la</w:t>
                      </w:r>
                      <w:r w:rsidRPr="00095166">
                        <w:rPr>
                          <w:sz w:val="22"/>
                          <w:szCs w:val="22"/>
                          <w:lang w:val="es-ES"/>
                          <w14:ligatures w14:val="none"/>
                        </w:rPr>
                        <w:t xml:space="preserve"> que se </w:t>
                      </w:r>
                      <w:r>
                        <w:rPr>
                          <w:sz w:val="22"/>
                          <w:szCs w:val="22"/>
                          <w:lang w:val="es-ES"/>
                          <w14:ligatures w14:val="none"/>
                        </w:rPr>
                        <w:t>dan</w:t>
                      </w:r>
                      <w:r w:rsidRPr="00095166">
                        <w:rPr>
                          <w:sz w:val="22"/>
                          <w:szCs w:val="22"/>
                          <w:lang w:val="es-ES"/>
                          <w14:ligatures w14:val="none"/>
                        </w:rPr>
                        <w:t xml:space="preserve"> estos elementos:</w:t>
                      </w:r>
                    </w:p>
                    <w:p w14:paraId="2EF426BC" w14:textId="752A21ED" w:rsidR="00095166" w:rsidRPr="00095166" w:rsidRDefault="00095166" w:rsidP="00095166">
                      <w:pPr>
                        <w:widowControl w:val="0"/>
                        <w:spacing w:after="60" w:line="240" w:lineRule="auto"/>
                        <w:jc w:val="both"/>
                        <w:rPr>
                          <w:sz w:val="22"/>
                          <w:szCs w:val="22"/>
                          <w:lang w:val="es-ES"/>
                          <w14:ligatures w14:val="none"/>
                        </w:rPr>
                      </w:pPr>
                      <w:r w:rsidRPr="00095166">
                        <w:rPr>
                          <w:sz w:val="22"/>
                          <w:szCs w:val="22"/>
                          <w:lang w:val="es-ES"/>
                          <w14:ligatures w14:val="none"/>
                        </w:rPr>
                        <w:t xml:space="preserve">• </w:t>
                      </w:r>
                      <w:proofErr w:type="gramStart"/>
                      <w:r w:rsidRPr="00095166">
                        <w:rPr>
                          <w:sz w:val="22"/>
                          <w:szCs w:val="22"/>
                          <w:lang w:val="es-ES"/>
                          <w14:ligatures w14:val="none"/>
                        </w:rPr>
                        <w:t>participación</w:t>
                      </w:r>
                      <w:r w:rsidR="008F7672">
                        <w:rPr>
                          <w:sz w:val="22"/>
                          <w:szCs w:val="22"/>
                          <w:lang w:val="es-ES"/>
                          <w14:ligatures w14:val="none"/>
                        </w:rPr>
                        <w:t xml:space="preserve"> </w:t>
                      </w:r>
                      <w:r w:rsidRPr="00095166">
                        <w:rPr>
                          <w:sz w:val="22"/>
                          <w:szCs w:val="22"/>
                          <w:lang w:val="es-ES"/>
                          <w14:ligatures w14:val="none"/>
                        </w:rPr>
                        <w:t>activa</w:t>
                      </w:r>
                      <w:proofErr w:type="gramEnd"/>
                      <w:r w:rsidRPr="00095166">
                        <w:rPr>
                          <w:sz w:val="22"/>
                          <w:szCs w:val="22"/>
                          <w:lang w:val="es-ES"/>
                          <w14:ligatures w14:val="none"/>
                        </w:rPr>
                        <w:t xml:space="preserve"> de los</w:t>
                      </w:r>
                      <w:r w:rsidR="00603C5B">
                        <w:rPr>
                          <w:sz w:val="22"/>
                          <w:szCs w:val="22"/>
                          <w:lang w:val="es-ES"/>
                          <w14:ligatures w14:val="none"/>
                        </w:rPr>
                        <w:t xml:space="preserve"> y las</w:t>
                      </w:r>
                      <w:r w:rsidRPr="00095166">
                        <w:rPr>
                          <w:sz w:val="22"/>
                          <w:szCs w:val="22"/>
                          <w:lang w:val="es-ES"/>
                          <w14:ligatures w14:val="none"/>
                        </w:rPr>
                        <w:t xml:space="preserve"> estudiantes: varios estudiantes brindan contribuciones extendidas y se involucran </w:t>
                      </w:r>
                      <w:r w:rsidRPr="00095166">
                        <w:rPr>
                          <w:sz w:val="22"/>
                          <w:szCs w:val="22"/>
                          <w:lang w:val="es-ES"/>
                          <w14:ligatures w14:val="none"/>
                        </w:rPr>
                        <w:t>con las ideas de otros</w:t>
                      </w:r>
                    </w:p>
                    <w:p w14:paraId="0594CBCC" w14:textId="55DBD1CD" w:rsidR="00095166" w:rsidRPr="00095166" w:rsidRDefault="00095166" w:rsidP="00095166">
                      <w:pPr>
                        <w:widowControl w:val="0"/>
                        <w:spacing w:after="60" w:line="240" w:lineRule="auto"/>
                        <w:jc w:val="both"/>
                        <w:rPr>
                          <w:sz w:val="22"/>
                          <w:szCs w:val="22"/>
                          <w:lang w:val="es-ES"/>
                          <w14:ligatures w14:val="none"/>
                        </w:rPr>
                      </w:pPr>
                      <w:r w:rsidRPr="00095166">
                        <w:rPr>
                          <w:sz w:val="22"/>
                          <w:szCs w:val="22"/>
                          <w:lang w:val="es-ES"/>
                          <w14:ligatures w14:val="none"/>
                        </w:rPr>
                        <w:t xml:space="preserve">• uso explícito de reglas básicas para hablar - apoyando prácticas dialógicas, negociadas con los </w:t>
                      </w:r>
                      <w:r w:rsidR="007E308B">
                        <w:rPr>
                          <w:sz w:val="22"/>
                          <w:szCs w:val="22"/>
                          <w:lang w:val="es-ES"/>
                          <w14:ligatures w14:val="none"/>
                        </w:rPr>
                        <w:t xml:space="preserve">y las </w:t>
                      </w:r>
                      <w:r w:rsidRPr="00095166">
                        <w:rPr>
                          <w:sz w:val="22"/>
                          <w:szCs w:val="22"/>
                          <w:lang w:val="es-ES"/>
                          <w14:ligatures w14:val="none"/>
                        </w:rPr>
                        <w:t>estudiantes</w:t>
                      </w:r>
                    </w:p>
                    <w:p w14:paraId="257DA09A" w14:textId="385B1525" w:rsidR="00095166" w:rsidRPr="00095166" w:rsidRDefault="00095166" w:rsidP="00095166">
                      <w:pPr>
                        <w:widowControl w:val="0"/>
                        <w:spacing w:after="60" w:line="240" w:lineRule="auto"/>
                        <w:jc w:val="both"/>
                        <w:rPr>
                          <w:lang w:val="es-ES"/>
                          <w14:ligatures w14:val="none"/>
                        </w:rPr>
                      </w:pPr>
                      <w:r w:rsidRPr="00095166">
                        <w:rPr>
                          <w:lang w:val="es-ES"/>
                          <w14:ligatures w14:val="none"/>
                        </w:rPr>
                        <w:t>* ¡Demasiados desafíos sin los otros elementos de apoyo pueden incluso tener un efecto negativo!</w:t>
                      </w:r>
                    </w:p>
                  </w:txbxContent>
                </v:textbox>
              </v:shape>
            </w:pict>
          </mc:Fallback>
        </mc:AlternateContent>
      </w:r>
    </w:p>
    <w:p w14:paraId="16497BB6" w14:textId="442CA25D" w:rsidR="00EC5A7A" w:rsidRPr="00C209D8" w:rsidRDefault="00EC5A7A">
      <w:pPr>
        <w:rPr>
          <w:lang w:val="es-ES"/>
        </w:rPr>
      </w:pPr>
    </w:p>
    <w:p w14:paraId="1C1BA23A" w14:textId="786FDED0" w:rsidR="00EC5A7A" w:rsidRPr="00C209D8" w:rsidRDefault="00EC5A7A">
      <w:pPr>
        <w:rPr>
          <w:lang w:val="es-ES"/>
        </w:rPr>
      </w:pPr>
    </w:p>
    <w:p w14:paraId="6B2B4BE2" w14:textId="2A905761" w:rsidR="00EC5A7A" w:rsidRPr="00C209D8" w:rsidRDefault="00EC5A7A">
      <w:pPr>
        <w:rPr>
          <w:lang w:val="es-ES"/>
        </w:rPr>
      </w:pPr>
    </w:p>
    <w:p w14:paraId="770AFB82" w14:textId="17D7B675" w:rsidR="00EC5A7A" w:rsidRPr="00C209D8" w:rsidRDefault="00EC5A7A">
      <w:pPr>
        <w:rPr>
          <w:lang w:val="es-ES"/>
        </w:rPr>
      </w:pPr>
    </w:p>
    <w:p w14:paraId="7B5FA555" w14:textId="77777777" w:rsidR="00EC5A7A" w:rsidRPr="00C209D8" w:rsidRDefault="00EC5A7A">
      <w:pPr>
        <w:rPr>
          <w:lang w:val="es-ES"/>
        </w:rPr>
      </w:pPr>
    </w:p>
    <w:p w14:paraId="1F569881" w14:textId="77777777" w:rsidR="00EC5A7A" w:rsidRPr="00C209D8" w:rsidRDefault="00EC5A7A">
      <w:pPr>
        <w:rPr>
          <w:lang w:val="es-ES"/>
        </w:rPr>
      </w:pPr>
    </w:p>
    <w:p w14:paraId="5825529F" w14:textId="77777777" w:rsidR="00EC5A7A" w:rsidRPr="00C209D8" w:rsidRDefault="00EC5A7A">
      <w:pPr>
        <w:rPr>
          <w:lang w:val="es-ES"/>
        </w:rPr>
      </w:pPr>
    </w:p>
    <w:p w14:paraId="2ADF7BB9" w14:textId="77777777" w:rsidR="00EC5A7A" w:rsidRPr="00C209D8" w:rsidRDefault="00EC5A7A">
      <w:pPr>
        <w:rPr>
          <w:lang w:val="es-ES"/>
        </w:rPr>
      </w:pPr>
    </w:p>
    <w:p w14:paraId="5A9A3981" w14:textId="77777777" w:rsidR="00EC5A7A" w:rsidRPr="00C209D8" w:rsidRDefault="00EC5A7A">
      <w:pPr>
        <w:rPr>
          <w:lang w:val="es-ES"/>
        </w:rPr>
      </w:pPr>
    </w:p>
    <w:p w14:paraId="699CE6C6" w14:textId="77777777" w:rsidR="00EC5A7A" w:rsidRPr="00C209D8" w:rsidRDefault="00EC5A7A">
      <w:pPr>
        <w:rPr>
          <w:lang w:val="es-ES"/>
        </w:rPr>
      </w:pPr>
    </w:p>
    <w:p w14:paraId="434E1CC3" w14:textId="77777777" w:rsidR="00EC5A7A" w:rsidRPr="00C209D8" w:rsidRDefault="00EC5A7A">
      <w:pPr>
        <w:rPr>
          <w:lang w:val="es-ES"/>
        </w:rPr>
      </w:pPr>
    </w:p>
    <w:p w14:paraId="79A1A1B5" w14:textId="3D98C7CC" w:rsidR="00EC5A7A" w:rsidRPr="00C209D8" w:rsidRDefault="00EC5A7A">
      <w:pPr>
        <w:rPr>
          <w:lang w:val="es-ES"/>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729920" behindDoc="0" locked="0" layoutInCell="1" allowOverlap="1" wp14:anchorId="3FFC675E" wp14:editId="2FF6D045">
            <wp:simplePos x="0" y="0"/>
            <wp:positionH relativeFrom="column">
              <wp:posOffset>5960110</wp:posOffset>
            </wp:positionH>
            <wp:positionV relativeFrom="paragraph">
              <wp:posOffset>4387850</wp:posOffset>
            </wp:positionV>
            <wp:extent cx="2944495" cy="2503805"/>
            <wp:effectExtent l="38100" t="38100" r="46355" b="29845"/>
            <wp:wrapNone/>
            <wp:docPr id="77" name="Picture 77" descr="https://documents.lucidchart.com/documents/ac241d5b-6ab0-4f6e-a38b-ad22737bfff3/pages/0_0?a=270&amp;x=378&amp;y=183&amp;w=924&amp;h=814&amp;store=1&amp;accept=image%2F*&amp;auth=LCA%20b300ab7cf3c1c02639238d60ee21ddf7b5a1a589-ts%3D153668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documents.lucidchart.com/documents/ac241d5b-6ab0-4f6e-a38b-ad22737bfff3/pages/0_0?a=270&amp;x=378&amp;y=183&amp;w=924&amp;h=814&amp;store=1&amp;accept=image%2F*&amp;auth=LCA%20b300ab7cf3c1c02639238d60ee21ddf7b5a1a589-ts%3D15366865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44495" cy="2503805"/>
                    </a:xfrm>
                    <a:prstGeom prst="rect">
                      <a:avLst/>
                    </a:prstGeom>
                    <a:noFill/>
                    <a:ln w="28575" algn="in">
                      <a:solidFill>
                        <a:srgbClr val="2791A6"/>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30944" behindDoc="0" locked="0" layoutInCell="1" allowOverlap="1" wp14:anchorId="6134CA04" wp14:editId="2AA0BC09">
            <wp:simplePos x="0" y="0"/>
            <wp:positionH relativeFrom="column">
              <wp:posOffset>786130</wp:posOffset>
            </wp:positionH>
            <wp:positionV relativeFrom="paragraph">
              <wp:posOffset>5163820</wp:posOffset>
            </wp:positionV>
            <wp:extent cx="3180715" cy="1627505"/>
            <wp:effectExtent l="0" t="0" r="635" b="0"/>
            <wp:wrapNone/>
            <wp:docPr id="76" name="Picture 76" descr="classroom v1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lassroom v1s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0715" cy="1627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8C5843B" w14:textId="07E87514" w:rsidR="00EC5A7A" w:rsidRPr="00C209D8" w:rsidRDefault="00EC5A7A">
      <w:pPr>
        <w:rPr>
          <w:lang w:val="es-ES"/>
        </w:rPr>
      </w:pPr>
    </w:p>
    <w:p w14:paraId="5C6E9F6D" w14:textId="3537AB1D" w:rsidR="00EC5A7A" w:rsidRPr="00C209D8" w:rsidRDefault="00EC5A7A">
      <w:pPr>
        <w:rPr>
          <w:lang w:val="es-ES"/>
        </w:rPr>
      </w:pPr>
    </w:p>
    <w:p w14:paraId="1AE70A31" w14:textId="442B3148" w:rsidR="00EC5A7A" w:rsidRPr="00C209D8" w:rsidRDefault="00095166">
      <w:pPr>
        <w:rPr>
          <w:lang w:val="es-ES"/>
        </w:rPr>
      </w:pPr>
      <w:r>
        <w:rPr>
          <w:noProof/>
          <w:lang w:val="es-ES"/>
          <w14:ligatures w14:val="none"/>
          <w14:cntxtAlts w14:val="0"/>
        </w:rPr>
        <mc:AlternateContent>
          <mc:Choice Requires="wps">
            <w:drawing>
              <wp:anchor distT="0" distB="0" distL="114300" distR="114300" simplePos="0" relativeHeight="252007424" behindDoc="0" locked="0" layoutInCell="1" allowOverlap="1" wp14:anchorId="4EE895C4" wp14:editId="735A7E5B">
                <wp:simplePos x="0" y="0"/>
                <wp:positionH relativeFrom="column">
                  <wp:posOffset>6082030</wp:posOffset>
                </wp:positionH>
                <wp:positionV relativeFrom="paragraph">
                  <wp:posOffset>256042</wp:posOffset>
                </wp:positionV>
                <wp:extent cx="914400" cy="486137"/>
                <wp:effectExtent l="0" t="0" r="12700" b="9525"/>
                <wp:wrapNone/>
                <wp:docPr id="266" name="Cuadro de texto 266"/>
                <wp:cNvGraphicFramePr/>
                <a:graphic xmlns:a="http://schemas.openxmlformats.org/drawingml/2006/main">
                  <a:graphicData uri="http://schemas.microsoft.com/office/word/2010/wordprocessingShape">
                    <wps:wsp>
                      <wps:cNvSpPr txBox="1"/>
                      <wps:spPr>
                        <a:xfrm>
                          <a:off x="0" y="0"/>
                          <a:ext cx="914400" cy="486137"/>
                        </a:xfrm>
                        <a:prstGeom prst="rect">
                          <a:avLst/>
                        </a:prstGeom>
                        <a:solidFill>
                          <a:schemeClr val="lt1"/>
                        </a:solidFill>
                        <a:ln w="6350">
                          <a:solidFill>
                            <a:prstClr val="black"/>
                          </a:solidFill>
                        </a:ln>
                      </wps:spPr>
                      <wps:txbx>
                        <w:txbxContent>
                          <w:p w14:paraId="1214B9B5" w14:textId="4AE042A0" w:rsidR="00095166" w:rsidRPr="00095166" w:rsidRDefault="00CB0319">
                            <w:pPr>
                              <w:rPr>
                                <w:lang w:val="es-ES"/>
                              </w:rPr>
                            </w:pPr>
                            <w:r>
                              <w:rPr>
                                <w:lang w:val="es-ES"/>
                              </w:rPr>
                              <w:t>Desarrollo de</w:t>
                            </w:r>
                            <w:r w:rsidR="00095166">
                              <w:rPr>
                                <w:lang w:val="es-ES"/>
                              </w:rPr>
                              <w:t xml:space="preserve">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EE895C4" id="Cuadro de texto 266" o:spid="_x0000_s1068" type="#_x0000_t202" style="position:absolute;margin-left:478.9pt;margin-top:20.15pt;width:1in;height:38.3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" fillcolor="white [3201]" strokeweight=".5pt">
                <v:textbox>
                  <w:txbxContent>
                    <w:p w14:paraId="1214B9B5" w14:textId="4AE042A0" w:rsidR="00095166" w:rsidRPr="00095166" w:rsidRDefault="00CB0319">
                      <w:pPr>
                        <w:rPr>
                          <w:lang w:val="es-ES"/>
                        </w:rPr>
                      </w:pPr>
                      <w:r>
                        <w:rPr>
                          <w:lang w:val="es-ES"/>
                        </w:rPr>
                        <w:t>Desarrollo de</w:t>
                      </w:r>
                      <w:r w:rsidR="00095166">
                        <w:rPr>
                          <w:lang w:val="es-ES"/>
                        </w:rPr>
                        <w:t xml:space="preserve"> ideas</w:t>
                      </w:r>
                    </w:p>
                  </w:txbxContent>
                </v:textbox>
              </v:shape>
            </w:pict>
          </mc:Fallback>
        </mc:AlternateContent>
      </w:r>
    </w:p>
    <w:p w14:paraId="2C7EBB5D" w14:textId="3B192EDE" w:rsidR="00EC5A7A" w:rsidRPr="00C209D8" w:rsidRDefault="00095166">
      <w:pPr>
        <w:rPr>
          <w:lang w:val="es-ES"/>
        </w:rPr>
      </w:pPr>
      <w:r>
        <w:rPr>
          <w:noProof/>
          <w:lang w:val="es-ES"/>
          <w14:ligatures w14:val="none"/>
          <w14:cntxtAlts w14:val="0"/>
        </w:rPr>
        <mc:AlternateContent>
          <mc:Choice Requires="wps">
            <w:drawing>
              <wp:anchor distT="0" distB="0" distL="114300" distR="114300" simplePos="0" relativeHeight="252009472" behindDoc="0" locked="0" layoutInCell="1" allowOverlap="1" wp14:anchorId="2FF8D5AF" wp14:editId="71AE6822">
                <wp:simplePos x="0" y="0"/>
                <wp:positionH relativeFrom="column">
                  <wp:posOffset>7720314</wp:posOffset>
                </wp:positionH>
                <wp:positionV relativeFrom="paragraph">
                  <wp:posOffset>97509</wp:posOffset>
                </wp:positionV>
                <wp:extent cx="914400" cy="486137"/>
                <wp:effectExtent l="0" t="0" r="12700" b="9525"/>
                <wp:wrapNone/>
                <wp:docPr id="271" name="Cuadro de texto 271"/>
                <wp:cNvGraphicFramePr/>
                <a:graphic xmlns:a="http://schemas.openxmlformats.org/drawingml/2006/main">
                  <a:graphicData uri="http://schemas.microsoft.com/office/word/2010/wordprocessingShape">
                    <wps:wsp>
                      <wps:cNvSpPr txBox="1"/>
                      <wps:spPr>
                        <a:xfrm>
                          <a:off x="0" y="0"/>
                          <a:ext cx="914400" cy="486137"/>
                        </a:xfrm>
                        <a:prstGeom prst="rect">
                          <a:avLst/>
                        </a:prstGeom>
                        <a:solidFill>
                          <a:schemeClr val="lt1"/>
                        </a:solidFill>
                        <a:ln w="6350">
                          <a:solidFill>
                            <a:prstClr val="black"/>
                          </a:solidFill>
                        </a:ln>
                      </wps:spPr>
                      <wps:txbx>
                        <w:txbxContent>
                          <w:p w14:paraId="4B755D5C" w14:textId="7990A97A" w:rsidR="00095166" w:rsidRPr="00095166" w:rsidRDefault="00095166" w:rsidP="00095166">
                            <w:pPr>
                              <w:rPr>
                                <w:lang w:val="es-ES"/>
                              </w:rPr>
                            </w:pPr>
                            <w:r>
                              <w:rPr>
                                <w:lang w:val="es-ES"/>
                              </w:rPr>
                              <w:t>Desafío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FF8D5AF" id="Cuadro de texto 271" o:spid="_x0000_s1069" type="#_x0000_t202" style="position:absolute;margin-left:607.9pt;margin-top:7.7pt;width:1in;height:38.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" fillcolor="white [3201]" strokeweight=".5pt">
                <v:textbox>
                  <w:txbxContent>
                    <w:p w14:paraId="4B755D5C" w14:textId="7990A97A" w:rsidR="00095166" w:rsidRPr="00095166" w:rsidRDefault="00095166" w:rsidP="00095166">
                      <w:pPr>
                        <w:rPr>
                          <w:lang w:val="es-ES"/>
                        </w:rPr>
                      </w:pPr>
                      <w:r>
                        <w:rPr>
                          <w:lang w:val="es-ES"/>
                        </w:rPr>
                        <w:t>Desafío</w:t>
                      </w:r>
                    </w:p>
                  </w:txbxContent>
                </v:textbox>
              </v:shape>
            </w:pict>
          </mc:Fallback>
        </mc:AlternateContent>
      </w:r>
    </w:p>
    <w:p w14:paraId="14E6B628" w14:textId="7C71C549" w:rsidR="00EC5A7A" w:rsidRPr="00C209D8" w:rsidRDefault="00EC5A7A">
      <w:pPr>
        <w:rPr>
          <w:lang w:val="es-ES"/>
        </w:rPr>
      </w:pPr>
    </w:p>
    <w:p w14:paraId="71E6C810" w14:textId="34FEC5C7" w:rsidR="00EC5A7A" w:rsidRPr="00C209D8" w:rsidRDefault="00A11A21">
      <w:pPr>
        <w:rPr>
          <w:lang w:val="es-ES"/>
        </w:rPr>
      </w:pPr>
      <w:r w:rsidRPr="00095166">
        <w:rPr>
          <w:noProof/>
          <w:lang w:val="es-ES"/>
        </w:rPr>
        <w:drawing>
          <wp:anchor distT="36576" distB="36576" distL="36576" distR="36576" simplePos="0" relativeHeight="252003328" behindDoc="0" locked="0" layoutInCell="1" allowOverlap="1" wp14:anchorId="0285A4D0" wp14:editId="2F64FD02">
            <wp:simplePos x="0" y="0"/>
            <wp:positionH relativeFrom="column">
              <wp:posOffset>798394</wp:posOffset>
            </wp:positionH>
            <wp:positionV relativeFrom="paragraph">
              <wp:posOffset>69131</wp:posOffset>
            </wp:positionV>
            <wp:extent cx="3002507" cy="1536320"/>
            <wp:effectExtent l="0" t="0" r="0" b="635"/>
            <wp:wrapNone/>
            <wp:docPr id="259" name="Picture 76" descr="classroom v1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lassroom v1s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8103" cy="153918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95166">
        <w:rPr>
          <w:noProof/>
          <w:lang w:val="es-ES"/>
          <w14:ligatures w14:val="none"/>
          <w14:cntxtAlts w14:val="0"/>
        </w:rPr>
        <mc:AlternateContent>
          <mc:Choice Requires="wps">
            <w:drawing>
              <wp:anchor distT="0" distB="0" distL="114300" distR="114300" simplePos="0" relativeHeight="252013568" behindDoc="0" locked="0" layoutInCell="1" allowOverlap="1" wp14:anchorId="0DA95564" wp14:editId="67499E43">
                <wp:simplePos x="0" y="0"/>
                <wp:positionH relativeFrom="column">
                  <wp:posOffset>6801590</wp:posOffset>
                </wp:positionH>
                <wp:positionV relativeFrom="paragraph">
                  <wp:posOffset>22217</wp:posOffset>
                </wp:positionV>
                <wp:extent cx="914400" cy="486137"/>
                <wp:effectExtent l="0" t="0" r="12700" b="9525"/>
                <wp:wrapNone/>
                <wp:docPr id="273" name="Cuadro de texto 273"/>
                <wp:cNvGraphicFramePr/>
                <a:graphic xmlns:a="http://schemas.openxmlformats.org/drawingml/2006/main">
                  <a:graphicData uri="http://schemas.microsoft.com/office/word/2010/wordprocessingShape">
                    <wps:wsp>
                      <wps:cNvSpPr txBox="1"/>
                      <wps:spPr>
                        <a:xfrm>
                          <a:off x="0" y="0"/>
                          <a:ext cx="914400" cy="486137"/>
                        </a:xfrm>
                        <a:prstGeom prst="rect">
                          <a:avLst/>
                        </a:prstGeom>
                        <a:solidFill>
                          <a:schemeClr val="lt1"/>
                        </a:solidFill>
                        <a:ln w="6350">
                          <a:solidFill>
                            <a:prstClr val="black"/>
                          </a:solidFill>
                        </a:ln>
                      </wps:spPr>
                      <wps:txbx>
                        <w:txbxContent>
                          <w:p w14:paraId="71CFB103" w14:textId="3B80910B" w:rsidR="00095166" w:rsidRPr="00095166" w:rsidRDefault="00095166" w:rsidP="00095166">
                            <w:pPr>
                              <w:jc w:val="center"/>
                              <w:rPr>
                                <w:lang w:val="es-ES"/>
                              </w:rPr>
                            </w:pPr>
                            <w:r>
                              <w:rPr>
                                <w:lang w:val="es-ES"/>
                              </w:rPr>
                              <w:t>Mejoras en el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DA95564" id="Cuadro de texto 273" o:spid="_x0000_s1069" type="#_x0000_t202" style="position:absolute;margin-left:535.55pt;margin-top:1.75pt;width:1in;height:38.3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" fillcolor="white [3201]" strokeweight=".5pt">
                <v:textbox>
                  <w:txbxContent>
                    <w:p w14:paraId="71CFB103" w14:textId="3B80910B" w:rsidR="00095166" w:rsidRPr="00095166" w:rsidRDefault="00095166" w:rsidP="00095166">
                      <w:pPr>
                        <w:jc w:val="center"/>
                        <w:rPr>
                          <w:lang w:val="es-ES"/>
                        </w:rPr>
                      </w:pPr>
                      <w:r>
                        <w:rPr>
                          <w:lang w:val="es-ES"/>
                        </w:rPr>
                        <w:t>Mejoras en el aprendizaje</w:t>
                      </w:r>
                    </w:p>
                  </w:txbxContent>
                </v:textbox>
              </v:shape>
            </w:pict>
          </mc:Fallback>
        </mc:AlternateContent>
      </w:r>
    </w:p>
    <w:p w14:paraId="3D95FC1B" w14:textId="7BFB0EF5" w:rsidR="00EC5A7A" w:rsidRPr="00C209D8" w:rsidRDefault="00EC5A7A">
      <w:pPr>
        <w:rPr>
          <w:lang w:val="es-ES"/>
        </w:rPr>
      </w:pPr>
    </w:p>
    <w:p w14:paraId="3DF58009" w14:textId="007A108C" w:rsidR="00EC5A7A" w:rsidRPr="00C209D8" w:rsidRDefault="00095166">
      <w:pPr>
        <w:rPr>
          <w:lang w:val="es-ES"/>
        </w:rPr>
      </w:pPr>
      <w:r>
        <w:rPr>
          <w:noProof/>
          <w:lang w:val="es-ES"/>
          <w14:ligatures w14:val="none"/>
          <w14:cntxtAlts w14:val="0"/>
        </w:rPr>
        <mc:AlternateContent>
          <mc:Choice Requires="wps">
            <w:drawing>
              <wp:anchor distT="0" distB="0" distL="114300" distR="114300" simplePos="0" relativeHeight="252011520" behindDoc="0" locked="0" layoutInCell="1" allowOverlap="1" wp14:anchorId="24E8E11C" wp14:editId="0594CEBE">
                <wp:simplePos x="0" y="0"/>
                <wp:positionH relativeFrom="column">
                  <wp:posOffset>6788551</wp:posOffset>
                </wp:positionH>
                <wp:positionV relativeFrom="paragraph">
                  <wp:posOffset>263469</wp:posOffset>
                </wp:positionV>
                <wp:extent cx="1238491" cy="486137"/>
                <wp:effectExtent l="0" t="0" r="19050" b="9525"/>
                <wp:wrapNone/>
                <wp:docPr id="272" name="Cuadro de texto 272"/>
                <wp:cNvGraphicFramePr/>
                <a:graphic xmlns:a="http://schemas.openxmlformats.org/drawingml/2006/main">
                  <a:graphicData uri="http://schemas.microsoft.com/office/word/2010/wordprocessingShape">
                    <wps:wsp>
                      <wps:cNvSpPr txBox="1"/>
                      <wps:spPr>
                        <a:xfrm>
                          <a:off x="0" y="0"/>
                          <a:ext cx="1238491" cy="486137"/>
                        </a:xfrm>
                        <a:prstGeom prst="rect">
                          <a:avLst/>
                        </a:prstGeom>
                        <a:solidFill>
                          <a:schemeClr val="lt1"/>
                        </a:solidFill>
                        <a:ln w="6350">
                          <a:solidFill>
                            <a:prstClr val="black"/>
                          </a:solidFill>
                        </a:ln>
                      </wps:spPr>
                      <wps:txbx>
                        <w:txbxContent>
                          <w:p w14:paraId="3DC29B51" w14:textId="1CE6411E" w:rsidR="00095166" w:rsidRPr="00095166" w:rsidRDefault="00095166" w:rsidP="00095166">
                            <w:pPr>
                              <w:rPr>
                                <w:lang w:val="es-ES"/>
                              </w:rPr>
                            </w:pPr>
                            <w:r>
                              <w:rPr>
                                <w:lang w:val="es-ES"/>
                              </w:rPr>
                              <w:t>Participación de los y las estudiantes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4E8E11C" id="Cuadro de texto 272" o:spid="_x0000_s1071" type="#_x0000_t202" style="position:absolute;margin-left:534.55pt;margin-top:20.75pt;width:97.5pt;height:38.3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" fillcolor="white [3201]" strokeweight=".5pt">
                <v:textbox>
                  <w:txbxContent>
                    <w:p w14:paraId="3DC29B51" w14:textId="1CE6411E" w:rsidR="00095166" w:rsidRPr="00095166" w:rsidRDefault="00095166" w:rsidP="00095166">
                      <w:pPr>
                        <w:rPr>
                          <w:lang w:val="es-ES"/>
                        </w:rPr>
                      </w:pPr>
                      <w:r>
                        <w:rPr>
                          <w:lang w:val="es-ES"/>
                        </w:rPr>
                        <w:t>Participación de los y las estudiantes</w:t>
                      </w:r>
                    </w:p>
                  </w:txbxContent>
                </v:textbox>
              </v:shape>
            </w:pict>
          </mc:Fallback>
        </mc:AlternateContent>
      </w:r>
    </w:p>
    <w:p w14:paraId="0E3DA626" w14:textId="363DEB56" w:rsidR="00EC5A7A" w:rsidRPr="00C209D8" w:rsidRDefault="00EC5A7A">
      <w:pPr>
        <w:rPr>
          <w:lang w:val="es-ES"/>
        </w:rPr>
      </w:pPr>
    </w:p>
    <w:p w14:paraId="7ACC3DA9" w14:textId="77777777" w:rsidR="00EC5A7A" w:rsidRPr="00C209D8" w:rsidRDefault="00EC5A7A">
      <w:pPr>
        <w:rPr>
          <w:lang w:val="es-ES"/>
        </w:rPr>
      </w:pPr>
    </w:p>
    <w:p w14:paraId="08666719" w14:textId="1F1A4F65" w:rsidR="00EC5A7A" w:rsidRPr="00C209D8" w:rsidRDefault="00A11A21">
      <w:pPr>
        <w:rPr>
          <w:lang w:val="es-ES"/>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36064" behindDoc="0" locked="0" layoutInCell="1" allowOverlap="1" wp14:anchorId="5EBDCE64" wp14:editId="7719D5DD">
                <wp:simplePos x="0" y="0"/>
                <wp:positionH relativeFrom="column">
                  <wp:posOffset>143510</wp:posOffset>
                </wp:positionH>
                <wp:positionV relativeFrom="paragraph">
                  <wp:posOffset>334645</wp:posOffset>
                </wp:positionV>
                <wp:extent cx="4667885" cy="3939540"/>
                <wp:effectExtent l="12700" t="12700" r="31115" b="2286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885" cy="393954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EFBFB2" w14:textId="2FDE1491" w:rsidR="00F268C6" w:rsidRPr="00335630" w:rsidRDefault="00095166" w:rsidP="00EC5A7A">
                            <w:pPr>
                              <w:widowControl w:val="0"/>
                              <w:spacing w:after="0" w:line="240" w:lineRule="auto"/>
                              <w:rPr>
                                <w:b/>
                                <w:bCs/>
                                <w:sz w:val="22"/>
                                <w:szCs w:val="22"/>
                                <w:lang w:val="es-ES"/>
                                <w14:ligatures w14:val="none"/>
                              </w:rPr>
                            </w:pPr>
                            <w:r w:rsidRPr="00335630">
                              <w:rPr>
                                <w:b/>
                                <w:bCs/>
                                <w:sz w:val="22"/>
                                <w:szCs w:val="22"/>
                                <w:lang w:val="es-ES"/>
                                <w14:ligatures w14:val="none"/>
                              </w:rPr>
                              <w:t xml:space="preserve">¿Cuál es el valor del trabajo en grupo? </w:t>
                            </w:r>
                          </w:p>
                          <w:p w14:paraId="4699EF7F" w14:textId="77777777" w:rsidR="00F268C6" w:rsidRPr="00335630" w:rsidRDefault="00F268C6" w:rsidP="00EC5A7A">
                            <w:pPr>
                              <w:widowControl w:val="0"/>
                              <w:spacing w:after="0" w:line="240" w:lineRule="auto"/>
                              <w:rPr>
                                <w:b/>
                                <w:bCs/>
                                <w:sz w:val="22"/>
                                <w:szCs w:val="22"/>
                                <w:lang w:val="es-ES"/>
                                <w14:ligatures w14:val="none"/>
                              </w:rPr>
                            </w:pPr>
                            <w:r w:rsidRPr="00335630">
                              <w:rPr>
                                <w:b/>
                                <w:bCs/>
                                <w:sz w:val="22"/>
                                <w:szCs w:val="22"/>
                                <w:lang w:val="es-ES"/>
                                <w14:ligatures w14:val="none"/>
                              </w:rPr>
                              <w:t> </w:t>
                            </w:r>
                          </w:p>
                          <w:p w14:paraId="550D0315" w14:textId="14633577" w:rsidR="00603C5B" w:rsidRPr="00335630" w:rsidRDefault="00F268C6" w:rsidP="00EC5A7A">
                            <w:pPr>
                              <w:widowControl w:val="0"/>
                              <w:spacing w:after="0" w:line="240" w:lineRule="auto"/>
                              <w:ind w:left="283" w:hanging="283"/>
                              <w:rPr>
                                <w:rFonts w:asciiTheme="minorHAnsi" w:hAnsiTheme="minorHAnsi" w:cstheme="minorHAnsi"/>
                                <w:sz w:val="22"/>
                                <w:szCs w:val="22"/>
                                <w:lang w:val="es-ES"/>
                              </w:rPr>
                            </w:pPr>
                            <w:r w:rsidRPr="00335630">
                              <w:rPr>
                                <w:rFonts w:ascii="Symbol" w:hAnsi="Symbol"/>
                                <w:sz w:val="22"/>
                                <w:szCs w:val="22"/>
                              </w:rPr>
                              <w:t></w:t>
                            </w:r>
                            <w:r w:rsidR="008F7672" w:rsidRPr="00335630">
                              <w:rPr>
                                <w:sz w:val="22"/>
                                <w:szCs w:val="22"/>
                                <w:lang w:val="es-ES"/>
                              </w:rPr>
                              <w:t>El t</w:t>
                            </w:r>
                            <w:r w:rsidR="00095166" w:rsidRPr="00335630">
                              <w:rPr>
                                <w:sz w:val="22"/>
                                <w:szCs w:val="22"/>
                                <w:lang w:val="es-ES"/>
                              </w:rPr>
                              <w:t xml:space="preserve">rabajo en grupo de alta calidad está </w:t>
                            </w:r>
                            <w:r w:rsidR="00095166" w:rsidRPr="00335630">
                              <w:rPr>
                                <w:b/>
                                <w:bCs/>
                                <w:sz w:val="22"/>
                                <w:szCs w:val="22"/>
                                <w:lang w:val="es-ES"/>
                              </w:rPr>
                              <w:t>fuertemente asociado</w:t>
                            </w:r>
                            <w:r w:rsidR="00095166" w:rsidRPr="00335630">
                              <w:rPr>
                                <w:sz w:val="22"/>
                                <w:szCs w:val="22"/>
                                <w:lang w:val="es-ES"/>
                              </w:rPr>
                              <w:t xml:space="preserve"> </w:t>
                            </w:r>
                            <w:r w:rsidR="00095166" w:rsidRPr="00335630">
                              <w:rPr>
                                <w:sz w:val="22"/>
                                <w:szCs w:val="22"/>
                                <w:lang w:val="es-ES"/>
                                <w14:ligatures w14:val="none"/>
                              </w:rPr>
                              <w:t xml:space="preserve">con mejoras e en el aprendizaje </w:t>
                            </w:r>
                            <w:r w:rsidRPr="00335630">
                              <w:rPr>
                                <w:sz w:val="22"/>
                                <w:szCs w:val="22"/>
                                <w:lang w:val="es-ES"/>
                                <w14:ligatures w14:val="none"/>
                              </w:rPr>
                              <w:t>(</w:t>
                            </w:r>
                            <w:proofErr w:type="spellStart"/>
                            <w:r w:rsidR="003E6D55" w:rsidRPr="00335630">
                              <w:rPr>
                                <w:sz w:val="18"/>
                                <w:szCs w:val="18"/>
                              </w:rPr>
                              <w:fldChar w:fldCharType="begin"/>
                            </w:r>
                            <w:r w:rsidR="003E6D55" w:rsidRPr="00335630">
                              <w:rPr>
                                <w:sz w:val="18"/>
                                <w:szCs w:val="18"/>
                                <w:lang w:val="es-ES"/>
                              </w:rPr>
                              <w:instrText xml:space="preserve"> HYPERLINK "https://doi.org/10.1080/10508406.2019.1573730" </w:instrText>
                            </w:r>
                            <w:r w:rsidR="003E6D55" w:rsidRPr="00335630">
                              <w:rPr>
                                <w:sz w:val="18"/>
                                <w:szCs w:val="18"/>
                              </w:rPr>
                              <w:fldChar w:fldCharType="separate"/>
                            </w:r>
                            <w:r w:rsidRPr="00335630">
                              <w:rPr>
                                <w:rStyle w:val="Hyperlink"/>
                                <w:sz w:val="22"/>
                                <w:szCs w:val="22"/>
                                <w:lang w:val="es-ES"/>
                                <w14:ligatures w14:val="none"/>
                              </w:rPr>
                              <w:t>Howe</w:t>
                            </w:r>
                            <w:proofErr w:type="spellEnd"/>
                            <w:r w:rsidRPr="00335630">
                              <w:rPr>
                                <w:rStyle w:val="Hyperlink"/>
                                <w:sz w:val="22"/>
                                <w:szCs w:val="22"/>
                                <w:lang w:val="es-ES"/>
                                <w14:ligatures w14:val="none"/>
                              </w:rPr>
                              <w:t xml:space="preserve"> et al., 2019</w:t>
                            </w:r>
                            <w:r w:rsidR="003E6D55" w:rsidRPr="00335630">
                              <w:rPr>
                                <w:rStyle w:val="Hyperlink"/>
                                <w:sz w:val="22"/>
                                <w:szCs w:val="22"/>
                                <w14:ligatures w14:val="none"/>
                              </w:rPr>
                              <w:fldChar w:fldCharType="end"/>
                            </w:r>
                            <w:r w:rsidRPr="00335630">
                              <w:rPr>
                                <w:sz w:val="22"/>
                                <w:szCs w:val="22"/>
                                <w:lang w:val="es-ES"/>
                                <w14:ligatures w14:val="none"/>
                              </w:rPr>
                              <w:t xml:space="preserve">) </w:t>
                            </w:r>
                            <w:r w:rsidR="00095166" w:rsidRPr="00335630">
                              <w:rPr>
                                <w:sz w:val="22"/>
                                <w:szCs w:val="22"/>
                                <w:lang w:val="es-ES"/>
                                <w14:ligatures w14:val="none"/>
                              </w:rPr>
                              <w:t>especialmente cuando los</w:t>
                            </w:r>
                            <w:r w:rsidR="008F7672" w:rsidRPr="00335630">
                              <w:rPr>
                                <w:sz w:val="22"/>
                                <w:szCs w:val="22"/>
                                <w:lang w:val="es-ES"/>
                                <w14:ligatures w14:val="none"/>
                              </w:rPr>
                              <w:t xml:space="preserve"> y las</w:t>
                            </w:r>
                            <w:r w:rsidR="00095166" w:rsidRPr="00335630">
                              <w:rPr>
                                <w:sz w:val="22"/>
                                <w:szCs w:val="22"/>
                                <w:lang w:val="es-ES"/>
                                <w14:ligatures w14:val="none"/>
                              </w:rPr>
                              <w:t xml:space="preserve"> participantes tienen perspectivas diferentes </w:t>
                            </w:r>
                            <w:r w:rsidRPr="00335630">
                              <w:rPr>
                                <w:sz w:val="22"/>
                                <w:szCs w:val="22"/>
                                <w:lang w:val="es-ES"/>
                                <w14:ligatures w14:val="none"/>
                              </w:rPr>
                              <w:t>(</w:t>
                            </w:r>
                            <w:hyperlink r:id="rId53" w:history="1">
                              <w:r w:rsidRPr="00335630">
                                <w:rPr>
                                  <w:rStyle w:val="Hyperlink"/>
                                  <w:sz w:val="22"/>
                                  <w:szCs w:val="22"/>
                                  <w:lang w:val="es-ES"/>
                                  <w14:ligatures w14:val="none"/>
                                </w:rPr>
                                <w:t>Bennett et al., 2009</w:t>
                              </w:r>
                            </w:hyperlink>
                            <w:r w:rsidRPr="00335630">
                              <w:rPr>
                                <w:sz w:val="22"/>
                                <w:szCs w:val="22"/>
                                <w:lang w:val="es-ES"/>
                                <w14:ligatures w14:val="none"/>
                              </w:rPr>
                              <w:t xml:space="preserve">). </w:t>
                            </w:r>
                          </w:p>
                          <w:p w14:paraId="712C34F8" w14:textId="77777777" w:rsidR="00603C5B" w:rsidRPr="00335630" w:rsidRDefault="00603C5B" w:rsidP="00EC5A7A">
                            <w:pPr>
                              <w:widowControl w:val="0"/>
                              <w:spacing w:after="0" w:line="240" w:lineRule="auto"/>
                              <w:ind w:left="283" w:hanging="283"/>
                              <w:rPr>
                                <w:sz w:val="22"/>
                                <w:szCs w:val="22"/>
                                <w:lang w:val="es-ES"/>
                                <w14:ligatures w14:val="none"/>
                              </w:rPr>
                            </w:pPr>
                          </w:p>
                          <w:p w14:paraId="7EC7A356" w14:textId="35757CD1" w:rsidR="00F268C6" w:rsidRPr="00335630" w:rsidRDefault="00F268C6" w:rsidP="00603C5B">
                            <w:pPr>
                              <w:pStyle w:val="ListParagraph"/>
                              <w:widowControl w:val="0"/>
                              <w:numPr>
                                <w:ilvl w:val="0"/>
                                <w:numId w:val="19"/>
                              </w:numPr>
                              <w:ind w:left="284" w:hanging="284"/>
                              <w:rPr>
                                <w:rFonts w:asciiTheme="minorHAnsi" w:hAnsiTheme="minorHAnsi" w:cstheme="minorHAnsi"/>
                                <w:sz w:val="22"/>
                                <w:szCs w:val="22"/>
                                <w:lang w:val="es-ES"/>
                              </w:rPr>
                            </w:pPr>
                            <w:r w:rsidRPr="00335630">
                              <w:rPr>
                                <w:rFonts w:asciiTheme="minorHAnsi" w:hAnsiTheme="minorHAnsi" w:cstheme="minorHAnsi"/>
                                <w:sz w:val="22"/>
                                <w:szCs w:val="22"/>
                                <w:lang w:val="es-ES"/>
                              </w:rPr>
                              <w:t> </w:t>
                            </w:r>
                            <w:r w:rsidR="00603C5B" w:rsidRPr="00335630">
                              <w:rPr>
                                <w:rFonts w:asciiTheme="minorHAnsi" w:hAnsiTheme="minorHAnsi" w:cstheme="minorHAnsi"/>
                                <w:sz w:val="22"/>
                                <w:szCs w:val="22"/>
                                <w:lang w:val="es-ES"/>
                              </w:rPr>
                              <w:t xml:space="preserve">Los y las estudiantes pueden aprender de sus compañeros y compañeras. </w:t>
                            </w:r>
                            <w:r w:rsidR="00095166" w:rsidRPr="00335630">
                              <w:rPr>
                                <w:rFonts w:asciiTheme="minorHAnsi" w:hAnsiTheme="minorHAnsi" w:cstheme="minorHAnsi"/>
                                <w:sz w:val="22"/>
                                <w:szCs w:val="22"/>
                                <w:lang w:val="es-ES"/>
                              </w:rPr>
                              <w:t xml:space="preserve"> </w:t>
                            </w:r>
                          </w:p>
                          <w:p w14:paraId="4BD22589" w14:textId="77777777" w:rsidR="00F268C6" w:rsidRPr="00335630" w:rsidRDefault="00F268C6" w:rsidP="00EC5A7A">
                            <w:pPr>
                              <w:widowControl w:val="0"/>
                              <w:spacing w:after="0" w:line="240" w:lineRule="auto"/>
                              <w:ind w:left="283" w:hanging="283"/>
                              <w:rPr>
                                <w:sz w:val="22"/>
                                <w:szCs w:val="22"/>
                                <w:lang w:val="es-ES"/>
                                <w14:ligatures w14:val="none"/>
                              </w:rPr>
                            </w:pPr>
                            <w:r w:rsidRPr="00335630">
                              <w:rPr>
                                <w:sz w:val="22"/>
                                <w:szCs w:val="22"/>
                                <w:lang w:val="es-ES"/>
                                <w14:ligatures w14:val="none"/>
                              </w:rPr>
                              <w:t> </w:t>
                            </w:r>
                          </w:p>
                          <w:p w14:paraId="57F6C605" w14:textId="57DEA8CD" w:rsidR="00F268C6" w:rsidRPr="00335630" w:rsidRDefault="00F268C6" w:rsidP="00EC5A7A">
                            <w:pPr>
                              <w:widowControl w:val="0"/>
                              <w:spacing w:after="0" w:line="240" w:lineRule="auto"/>
                              <w:ind w:left="283" w:hanging="283"/>
                              <w:rPr>
                                <w:sz w:val="22"/>
                                <w:szCs w:val="22"/>
                                <w:lang w:val="es-ES"/>
                                <w14:ligatures w14:val="none"/>
                              </w:rPr>
                            </w:pPr>
                            <w:r w:rsidRPr="00335630">
                              <w:rPr>
                                <w:rFonts w:ascii="Symbol" w:hAnsi="Symbol"/>
                                <w:sz w:val="22"/>
                                <w:szCs w:val="22"/>
                              </w:rPr>
                              <w:t></w:t>
                            </w:r>
                            <w:r w:rsidRPr="00335630">
                              <w:rPr>
                                <w:sz w:val="18"/>
                                <w:szCs w:val="18"/>
                                <w:lang w:val="es-ES"/>
                              </w:rPr>
                              <w:t> </w:t>
                            </w:r>
                            <w:r w:rsidR="00095166" w:rsidRPr="00335630">
                              <w:rPr>
                                <w:sz w:val="22"/>
                                <w:szCs w:val="22"/>
                                <w:lang w:val="es-ES"/>
                              </w:rPr>
                              <w:t xml:space="preserve">Los aprendices pueden </w:t>
                            </w:r>
                            <w:r w:rsidR="00603C5B" w:rsidRPr="00335630">
                              <w:rPr>
                                <w:sz w:val="22"/>
                                <w:szCs w:val="22"/>
                                <w:lang w:val="es-ES"/>
                              </w:rPr>
                              <w:t xml:space="preserve">poner en </w:t>
                            </w:r>
                            <w:r w:rsidR="00095166" w:rsidRPr="00335630">
                              <w:rPr>
                                <w:sz w:val="22"/>
                                <w:szCs w:val="22"/>
                                <w:lang w:val="es-ES"/>
                              </w:rPr>
                              <w:t>pr</w:t>
                            </w:r>
                            <w:r w:rsidR="00603C5B" w:rsidRPr="00335630">
                              <w:rPr>
                                <w:sz w:val="22"/>
                                <w:szCs w:val="22"/>
                                <w:lang w:val="es-ES"/>
                              </w:rPr>
                              <w:t>á</w:t>
                            </w:r>
                            <w:r w:rsidR="00095166" w:rsidRPr="00335630">
                              <w:rPr>
                                <w:sz w:val="22"/>
                                <w:szCs w:val="22"/>
                                <w:lang w:val="es-ES"/>
                              </w:rPr>
                              <w:t xml:space="preserve">ctica </w:t>
                            </w:r>
                            <w:r w:rsidR="008E3F81" w:rsidRPr="00335630">
                              <w:rPr>
                                <w:sz w:val="22"/>
                                <w:szCs w:val="22"/>
                                <w:lang w:val="es-ES"/>
                              </w:rPr>
                              <w:t xml:space="preserve">las </w:t>
                            </w:r>
                            <w:r w:rsidR="00095166" w:rsidRPr="00335630">
                              <w:rPr>
                                <w:sz w:val="22"/>
                                <w:szCs w:val="22"/>
                                <w:lang w:val="es-ES"/>
                              </w:rPr>
                              <w:t xml:space="preserve">conversaciones para aprender, </w:t>
                            </w:r>
                            <w:r w:rsidR="008E3F81" w:rsidRPr="00335630">
                              <w:rPr>
                                <w:sz w:val="22"/>
                                <w:szCs w:val="22"/>
                                <w:lang w:val="es-ES"/>
                              </w:rPr>
                              <w:t xml:space="preserve">el </w:t>
                            </w:r>
                            <w:r w:rsidR="00095166" w:rsidRPr="00335630">
                              <w:rPr>
                                <w:sz w:val="22"/>
                                <w:szCs w:val="22"/>
                                <w:lang w:val="es-ES"/>
                              </w:rPr>
                              <w:t>razona</w:t>
                            </w:r>
                            <w:r w:rsidR="008E3F81" w:rsidRPr="00335630">
                              <w:rPr>
                                <w:sz w:val="22"/>
                                <w:szCs w:val="22"/>
                                <w:lang w:val="es-ES"/>
                              </w:rPr>
                              <w:t>miento</w:t>
                            </w:r>
                            <w:r w:rsidR="00095166" w:rsidRPr="00335630">
                              <w:rPr>
                                <w:sz w:val="22"/>
                                <w:szCs w:val="22"/>
                                <w:lang w:val="es-ES"/>
                              </w:rPr>
                              <w:t xml:space="preserve"> y </w:t>
                            </w:r>
                            <w:r w:rsidR="008E3F81" w:rsidRPr="00335630">
                              <w:rPr>
                                <w:sz w:val="22"/>
                                <w:szCs w:val="22"/>
                                <w:lang w:val="es-ES"/>
                              </w:rPr>
                              <w:t>la resolución de</w:t>
                            </w:r>
                            <w:r w:rsidR="00095166" w:rsidRPr="00335630">
                              <w:rPr>
                                <w:sz w:val="22"/>
                                <w:szCs w:val="22"/>
                                <w:lang w:val="es-ES"/>
                              </w:rPr>
                              <w:t xml:space="preserve"> problemas </w:t>
                            </w:r>
                            <w:r w:rsidR="008E3F81" w:rsidRPr="00335630">
                              <w:rPr>
                                <w:sz w:val="22"/>
                                <w:szCs w:val="22"/>
                                <w:lang w:val="es-ES"/>
                              </w:rPr>
                              <w:t>sin requerir del o la docente.</w:t>
                            </w:r>
                          </w:p>
                          <w:p w14:paraId="31179212" w14:textId="77777777" w:rsidR="00F268C6" w:rsidRPr="00335630" w:rsidRDefault="00F268C6" w:rsidP="00EC5A7A">
                            <w:pPr>
                              <w:widowControl w:val="0"/>
                              <w:spacing w:after="0" w:line="240" w:lineRule="auto"/>
                              <w:ind w:left="283" w:hanging="283"/>
                              <w:rPr>
                                <w:sz w:val="22"/>
                                <w:szCs w:val="22"/>
                                <w:lang w:val="es-ES"/>
                                <w14:ligatures w14:val="none"/>
                              </w:rPr>
                            </w:pPr>
                            <w:r w:rsidRPr="00335630">
                              <w:rPr>
                                <w:sz w:val="22"/>
                                <w:szCs w:val="22"/>
                                <w:lang w:val="es-ES"/>
                                <w14:ligatures w14:val="none"/>
                              </w:rPr>
                              <w:t> </w:t>
                            </w:r>
                          </w:p>
                          <w:p w14:paraId="704B97B9" w14:textId="3A173AFE" w:rsidR="00F268C6" w:rsidRPr="00335630" w:rsidRDefault="00F268C6" w:rsidP="00EC5A7A">
                            <w:pPr>
                              <w:widowControl w:val="0"/>
                              <w:spacing w:after="0" w:line="240" w:lineRule="auto"/>
                              <w:ind w:left="283" w:hanging="283"/>
                              <w:rPr>
                                <w:sz w:val="22"/>
                                <w:szCs w:val="22"/>
                                <w:lang w:val="es-ES"/>
                                <w14:ligatures w14:val="none"/>
                              </w:rPr>
                            </w:pPr>
                            <w:proofErr w:type="gramStart"/>
                            <w:r w:rsidRPr="00335630">
                              <w:rPr>
                                <w:rFonts w:ascii="Symbol" w:hAnsi="Symbol"/>
                                <w:sz w:val="22"/>
                                <w:szCs w:val="22"/>
                              </w:rPr>
                              <w:t></w:t>
                            </w:r>
                            <w:r w:rsidRPr="00335630">
                              <w:rPr>
                                <w:sz w:val="18"/>
                                <w:szCs w:val="18"/>
                                <w:lang w:val="es-ES"/>
                              </w:rPr>
                              <w:t> </w:t>
                            </w:r>
                            <w:r w:rsidRPr="00335630">
                              <w:rPr>
                                <w:sz w:val="22"/>
                                <w:szCs w:val="22"/>
                                <w:lang w:val="es-ES"/>
                                <w14:ligatures w14:val="none"/>
                              </w:rPr>
                              <w:t xml:space="preserve"> </w:t>
                            </w:r>
                            <w:r w:rsidR="00095166" w:rsidRPr="00335630">
                              <w:rPr>
                                <w:sz w:val="22"/>
                                <w:szCs w:val="22"/>
                                <w:lang w:val="es-ES"/>
                                <w14:ligatures w14:val="none"/>
                              </w:rPr>
                              <w:t>Pueden</w:t>
                            </w:r>
                            <w:proofErr w:type="gramEnd"/>
                            <w:r w:rsidR="00095166" w:rsidRPr="00335630">
                              <w:rPr>
                                <w:sz w:val="22"/>
                                <w:szCs w:val="22"/>
                                <w:lang w:val="es-ES"/>
                                <w14:ligatures w14:val="none"/>
                              </w:rPr>
                              <w:t xml:space="preserve"> ensayar</w:t>
                            </w:r>
                            <w:r w:rsidR="008F7672" w:rsidRPr="00335630">
                              <w:rPr>
                                <w:sz w:val="22"/>
                                <w:szCs w:val="22"/>
                                <w:lang w:val="es-ES"/>
                                <w14:ligatures w14:val="none"/>
                              </w:rPr>
                              <w:t>/poner a prueba sus</w:t>
                            </w:r>
                            <w:r w:rsidR="00095166" w:rsidRPr="00335630">
                              <w:rPr>
                                <w:sz w:val="22"/>
                                <w:szCs w:val="22"/>
                                <w:lang w:val="es-ES"/>
                                <w14:ligatures w14:val="none"/>
                              </w:rPr>
                              <w:t xml:space="preserve"> ideas en un entorno menos estresante antes de compartir su progreso con los </w:t>
                            </w:r>
                            <w:r w:rsidR="007E308B" w:rsidRPr="00335630">
                              <w:rPr>
                                <w:sz w:val="22"/>
                                <w:szCs w:val="22"/>
                                <w:lang w:val="es-ES"/>
                                <w14:ligatures w14:val="none"/>
                              </w:rPr>
                              <w:t xml:space="preserve">y las </w:t>
                            </w:r>
                            <w:r w:rsidR="00095166" w:rsidRPr="00335630">
                              <w:rPr>
                                <w:sz w:val="22"/>
                                <w:szCs w:val="22"/>
                                <w:lang w:val="es-ES"/>
                                <w14:ligatures w14:val="none"/>
                              </w:rPr>
                              <w:t xml:space="preserve">estudiantes en otros grupos o con toda la clase </w:t>
                            </w:r>
                            <w:r w:rsidRPr="00335630">
                              <w:rPr>
                                <w:sz w:val="22"/>
                                <w:szCs w:val="22"/>
                                <w:lang w:val="es-ES"/>
                                <w14:ligatures w14:val="none"/>
                              </w:rPr>
                              <w:t>(</w:t>
                            </w:r>
                            <w:proofErr w:type="spellStart"/>
                            <w:r w:rsidR="0064735D" w:rsidRPr="00335630">
                              <w:rPr>
                                <w:sz w:val="18"/>
                                <w:szCs w:val="18"/>
                              </w:rPr>
                              <w:fldChar w:fldCharType="begin"/>
                            </w:r>
                            <w:r w:rsidR="0064735D" w:rsidRPr="00335630">
                              <w:rPr>
                                <w:sz w:val="18"/>
                                <w:szCs w:val="18"/>
                                <w:lang w:val="es-ES"/>
                              </w:rPr>
                              <w:instrText xml:space="preserve"> HYPERLINK "https://www.sciencedirect.com/science/article/abs/pii/S2210656120301422" </w:instrText>
                            </w:r>
                            <w:r w:rsidR="0064735D" w:rsidRPr="00335630">
                              <w:rPr>
                                <w:sz w:val="18"/>
                                <w:szCs w:val="18"/>
                              </w:rPr>
                              <w:fldChar w:fldCharType="separate"/>
                            </w:r>
                            <w:r w:rsidRPr="00335630">
                              <w:rPr>
                                <w:rStyle w:val="Hyperlink"/>
                                <w:sz w:val="22"/>
                                <w:szCs w:val="22"/>
                                <w:lang w:val="es-ES"/>
                                <w14:ligatures w14:val="none"/>
                              </w:rPr>
                              <w:t>Howe</w:t>
                            </w:r>
                            <w:proofErr w:type="spellEnd"/>
                            <w:r w:rsidRPr="00335630">
                              <w:rPr>
                                <w:rStyle w:val="Hyperlink"/>
                                <w:sz w:val="22"/>
                                <w:szCs w:val="22"/>
                                <w:lang w:val="es-ES"/>
                                <w14:ligatures w14:val="none"/>
                              </w:rPr>
                              <w:t xml:space="preserve"> 2020</w:t>
                            </w:r>
                            <w:r w:rsidR="0064735D" w:rsidRPr="00335630">
                              <w:rPr>
                                <w:rStyle w:val="Hyperlink"/>
                                <w:sz w:val="22"/>
                                <w:szCs w:val="22"/>
                                <w14:ligatures w14:val="none"/>
                              </w:rPr>
                              <w:fldChar w:fldCharType="end"/>
                            </w:r>
                            <w:r w:rsidRPr="00335630">
                              <w:rPr>
                                <w:sz w:val="22"/>
                                <w:szCs w:val="22"/>
                                <w:lang w:val="es-ES"/>
                                <w14:ligatures w14:val="none"/>
                              </w:rPr>
                              <w:t>)</w:t>
                            </w:r>
                            <w:r w:rsidR="008E3F81" w:rsidRPr="00335630">
                              <w:rPr>
                                <w:sz w:val="22"/>
                                <w:szCs w:val="22"/>
                                <w:lang w:val="es-ES"/>
                                <w14:ligatures w14:val="none"/>
                              </w:rPr>
                              <w:t>.</w:t>
                            </w:r>
                          </w:p>
                          <w:p w14:paraId="1F089696" w14:textId="77777777" w:rsidR="00F268C6" w:rsidRPr="00335630" w:rsidRDefault="00F268C6" w:rsidP="00EC5A7A">
                            <w:pPr>
                              <w:widowControl w:val="0"/>
                              <w:spacing w:after="0"/>
                              <w:ind w:left="283" w:hanging="283"/>
                              <w:rPr>
                                <w:sz w:val="22"/>
                                <w:szCs w:val="22"/>
                                <w:lang w:val="es-ES"/>
                                <w14:ligatures w14:val="none"/>
                              </w:rPr>
                            </w:pPr>
                            <w:r w:rsidRPr="00335630">
                              <w:rPr>
                                <w:sz w:val="22"/>
                                <w:szCs w:val="22"/>
                                <w:lang w:val="es-ES"/>
                                <w14:ligatures w14:val="none"/>
                              </w:rPr>
                              <w:t> </w:t>
                            </w:r>
                          </w:p>
                          <w:p w14:paraId="2785AE11" w14:textId="6263ED10" w:rsidR="00F268C6" w:rsidRPr="00335630" w:rsidRDefault="00F268C6" w:rsidP="00EC5A7A">
                            <w:pPr>
                              <w:widowControl w:val="0"/>
                              <w:spacing w:after="280"/>
                              <w:ind w:left="283" w:hanging="283"/>
                              <w:rPr>
                                <w:sz w:val="22"/>
                                <w:szCs w:val="22"/>
                                <w:lang w:val="es-ES"/>
                                <w14:ligatures w14:val="none"/>
                              </w:rPr>
                            </w:pPr>
                            <w:r w:rsidRPr="00335630">
                              <w:rPr>
                                <w:rFonts w:ascii="Symbol" w:hAnsi="Symbol"/>
                                <w:sz w:val="22"/>
                                <w:szCs w:val="22"/>
                              </w:rPr>
                              <w:t></w:t>
                            </w:r>
                            <w:r w:rsidRPr="00335630">
                              <w:rPr>
                                <w:sz w:val="18"/>
                                <w:szCs w:val="18"/>
                                <w:lang w:val="es-ES"/>
                              </w:rPr>
                              <w:t> </w:t>
                            </w:r>
                            <w:r w:rsidR="00095166" w:rsidRPr="00335630">
                              <w:rPr>
                                <w:sz w:val="22"/>
                                <w:szCs w:val="22"/>
                                <w:lang w:val="es-ES"/>
                                <w14:ligatures w14:val="none"/>
                              </w:rPr>
                              <w:t>Otros estudiantes pueden reflexionar y evaluar nuevas ideas incluyendo el uso de rúbricas formales, yendo más allá de la escucha pasiva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EBDCE64" id="Text Box 85" o:spid="_x0000_s1071" type="#_x0000_t202" style="position:absolute;margin-left:11.3pt;margin-top:26.35pt;width:367.55pt;height:310.2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" strokecolor="#2791a6" strokeweight="2.5pt" insetpen="t">
                <v:shadow color="#868686"/>
                <v:textbox inset=",7.2pt,,7.2pt">
                  <w:txbxContent>
                    <w:p w14:paraId="56EFBFB2" w14:textId="2FDE1491" w:rsidR="00F268C6" w:rsidRPr="00335630" w:rsidRDefault="00095166" w:rsidP="00EC5A7A">
                      <w:pPr>
                        <w:widowControl w:val="0"/>
                        <w:spacing w:after="0" w:line="240" w:lineRule="auto"/>
                        <w:rPr>
                          <w:b/>
                          <w:bCs/>
                          <w:sz w:val="22"/>
                          <w:szCs w:val="22"/>
                          <w:lang w:val="es-ES"/>
                          <w14:ligatures w14:val="none"/>
                        </w:rPr>
                      </w:pPr>
                      <w:r w:rsidRPr="00335630">
                        <w:rPr>
                          <w:b/>
                          <w:bCs/>
                          <w:sz w:val="22"/>
                          <w:szCs w:val="22"/>
                          <w:lang w:val="es-ES"/>
                          <w14:ligatures w14:val="none"/>
                        </w:rPr>
                        <w:t xml:space="preserve">¿Cuál es el valor del trabajo en grupo? </w:t>
                      </w:r>
                    </w:p>
                    <w:p w14:paraId="4699EF7F" w14:textId="77777777" w:rsidR="00F268C6" w:rsidRPr="00335630" w:rsidRDefault="00F268C6" w:rsidP="00EC5A7A">
                      <w:pPr>
                        <w:widowControl w:val="0"/>
                        <w:spacing w:after="0" w:line="240" w:lineRule="auto"/>
                        <w:rPr>
                          <w:b/>
                          <w:bCs/>
                          <w:sz w:val="22"/>
                          <w:szCs w:val="22"/>
                          <w:lang w:val="es-ES"/>
                          <w14:ligatures w14:val="none"/>
                        </w:rPr>
                      </w:pPr>
                      <w:r w:rsidRPr="00335630">
                        <w:rPr>
                          <w:b/>
                          <w:bCs/>
                          <w:sz w:val="22"/>
                          <w:szCs w:val="22"/>
                          <w:lang w:val="es-ES"/>
                          <w14:ligatures w14:val="none"/>
                        </w:rPr>
                        <w:t> </w:t>
                      </w:r>
                    </w:p>
                    <w:p w14:paraId="550D0315" w14:textId="14633577" w:rsidR="00603C5B" w:rsidRPr="00335630" w:rsidRDefault="00F268C6" w:rsidP="00EC5A7A">
                      <w:pPr>
                        <w:widowControl w:val="0"/>
                        <w:spacing w:after="0" w:line="240" w:lineRule="auto"/>
                        <w:ind w:left="283" w:hanging="283"/>
                        <w:rPr>
                          <w:rFonts w:asciiTheme="minorHAnsi" w:hAnsiTheme="minorHAnsi" w:cstheme="minorHAnsi"/>
                          <w:sz w:val="22"/>
                          <w:szCs w:val="22"/>
                          <w:lang w:val="es-ES"/>
                        </w:rPr>
                      </w:pPr>
                      <w:r w:rsidRPr="00335630">
                        <w:rPr>
                          <w:rFonts w:ascii="Symbol" w:hAnsi="Symbol"/>
                          <w:sz w:val="22"/>
                          <w:szCs w:val="22"/>
                        </w:rPr>
                        <w:t></w:t>
                      </w:r>
                      <w:r w:rsidR="008F7672" w:rsidRPr="00335630">
                        <w:rPr>
                          <w:sz w:val="22"/>
                          <w:szCs w:val="22"/>
                          <w:lang w:val="es-ES"/>
                        </w:rPr>
                        <w:t>El t</w:t>
                      </w:r>
                      <w:r w:rsidR="00095166" w:rsidRPr="00335630">
                        <w:rPr>
                          <w:sz w:val="22"/>
                          <w:szCs w:val="22"/>
                          <w:lang w:val="es-ES"/>
                        </w:rPr>
                        <w:t xml:space="preserve">rabajo en grupo de alta calidad está </w:t>
                      </w:r>
                      <w:r w:rsidR="00095166" w:rsidRPr="00335630">
                        <w:rPr>
                          <w:b/>
                          <w:bCs/>
                          <w:sz w:val="22"/>
                          <w:szCs w:val="22"/>
                          <w:lang w:val="es-ES"/>
                        </w:rPr>
                        <w:t>fuertemente asociado</w:t>
                      </w:r>
                      <w:r w:rsidR="00095166" w:rsidRPr="00335630">
                        <w:rPr>
                          <w:sz w:val="22"/>
                          <w:szCs w:val="22"/>
                          <w:lang w:val="es-ES"/>
                        </w:rPr>
                        <w:t xml:space="preserve"> </w:t>
                      </w:r>
                      <w:r w:rsidR="00095166" w:rsidRPr="00335630">
                        <w:rPr>
                          <w:sz w:val="22"/>
                          <w:szCs w:val="22"/>
                          <w:lang w:val="es-ES"/>
                          <w14:ligatures w14:val="none"/>
                        </w:rPr>
                        <w:t xml:space="preserve">con mejoras e en el aprendizaje </w:t>
                      </w:r>
                      <w:r w:rsidRPr="00335630">
                        <w:rPr>
                          <w:sz w:val="22"/>
                          <w:szCs w:val="22"/>
                          <w:lang w:val="es-ES"/>
                          <w14:ligatures w14:val="none"/>
                        </w:rPr>
                        <w:t>(</w:t>
                      </w:r>
                      <w:proofErr w:type="spellStart"/>
                      <w:r w:rsidR="003E6D55" w:rsidRPr="00335630">
                        <w:rPr>
                          <w:sz w:val="18"/>
                          <w:szCs w:val="18"/>
                        </w:rPr>
                        <w:fldChar w:fldCharType="begin"/>
                      </w:r>
                      <w:r w:rsidR="003E6D55" w:rsidRPr="00335630">
                        <w:rPr>
                          <w:sz w:val="18"/>
                          <w:szCs w:val="18"/>
                          <w:lang w:val="es-ES"/>
                        </w:rPr>
                        <w:instrText xml:space="preserve"> HYPERLINK "https://doi.org/10.1080/10508406.2019.1573730" </w:instrText>
                      </w:r>
                      <w:r w:rsidR="003E6D55" w:rsidRPr="00335630">
                        <w:rPr>
                          <w:sz w:val="18"/>
                          <w:szCs w:val="18"/>
                        </w:rPr>
                        <w:fldChar w:fldCharType="separate"/>
                      </w:r>
                      <w:r w:rsidRPr="00335630">
                        <w:rPr>
                          <w:rStyle w:val="Hipervnculo"/>
                          <w:sz w:val="22"/>
                          <w:szCs w:val="22"/>
                          <w:lang w:val="es-ES"/>
                          <w14:ligatures w14:val="none"/>
                        </w:rPr>
                        <w:t>Howe</w:t>
                      </w:r>
                      <w:proofErr w:type="spellEnd"/>
                      <w:r w:rsidRPr="00335630">
                        <w:rPr>
                          <w:rStyle w:val="Hipervnculo"/>
                          <w:sz w:val="22"/>
                          <w:szCs w:val="22"/>
                          <w:lang w:val="es-ES"/>
                          <w14:ligatures w14:val="none"/>
                        </w:rPr>
                        <w:t xml:space="preserve"> et al., 2019</w:t>
                      </w:r>
                      <w:r w:rsidR="003E6D55" w:rsidRPr="00335630">
                        <w:rPr>
                          <w:rStyle w:val="Hipervnculo"/>
                          <w:sz w:val="22"/>
                          <w:szCs w:val="22"/>
                          <w14:ligatures w14:val="none"/>
                        </w:rPr>
                        <w:fldChar w:fldCharType="end"/>
                      </w:r>
                      <w:r w:rsidRPr="00335630">
                        <w:rPr>
                          <w:sz w:val="22"/>
                          <w:szCs w:val="22"/>
                          <w:lang w:val="es-ES"/>
                          <w14:ligatures w14:val="none"/>
                        </w:rPr>
                        <w:t xml:space="preserve">) </w:t>
                      </w:r>
                      <w:r w:rsidR="00095166" w:rsidRPr="00335630">
                        <w:rPr>
                          <w:sz w:val="22"/>
                          <w:szCs w:val="22"/>
                          <w:lang w:val="es-ES"/>
                          <w14:ligatures w14:val="none"/>
                        </w:rPr>
                        <w:t>especialmente cuando los</w:t>
                      </w:r>
                      <w:r w:rsidR="008F7672" w:rsidRPr="00335630">
                        <w:rPr>
                          <w:sz w:val="22"/>
                          <w:szCs w:val="22"/>
                          <w:lang w:val="es-ES"/>
                          <w14:ligatures w14:val="none"/>
                        </w:rPr>
                        <w:t xml:space="preserve"> y las</w:t>
                      </w:r>
                      <w:r w:rsidR="00095166" w:rsidRPr="00335630">
                        <w:rPr>
                          <w:sz w:val="22"/>
                          <w:szCs w:val="22"/>
                          <w:lang w:val="es-ES"/>
                          <w14:ligatures w14:val="none"/>
                        </w:rPr>
                        <w:t xml:space="preserve"> participantes tienen perspectivas diferentes </w:t>
                      </w:r>
                      <w:r w:rsidRPr="00335630">
                        <w:rPr>
                          <w:sz w:val="22"/>
                          <w:szCs w:val="22"/>
                          <w:lang w:val="es-ES"/>
                          <w14:ligatures w14:val="none"/>
                        </w:rPr>
                        <w:t>(</w:t>
                      </w:r>
                      <w:hyperlink r:id="rId54" w:history="1">
                        <w:r w:rsidRPr="00335630">
                          <w:rPr>
                            <w:rStyle w:val="Hipervnculo"/>
                            <w:sz w:val="22"/>
                            <w:szCs w:val="22"/>
                            <w:lang w:val="es-ES"/>
                            <w14:ligatures w14:val="none"/>
                          </w:rPr>
                          <w:t>Bennett et al., 2009</w:t>
                        </w:r>
                      </w:hyperlink>
                      <w:r w:rsidRPr="00335630">
                        <w:rPr>
                          <w:sz w:val="22"/>
                          <w:szCs w:val="22"/>
                          <w:lang w:val="es-ES"/>
                          <w14:ligatures w14:val="none"/>
                        </w:rPr>
                        <w:t xml:space="preserve">). </w:t>
                      </w:r>
                    </w:p>
                    <w:p w14:paraId="712C34F8" w14:textId="77777777" w:rsidR="00603C5B" w:rsidRPr="00335630" w:rsidRDefault="00603C5B" w:rsidP="00EC5A7A">
                      <w:pPr>
                        <w:widowControl w:val="0"/>
                        <w:spacing w:after="0" w:line="240" w:lineRule="auto"/>
                        <w:ind w:left="283" w:hanging="283"/>
                        <w:rPr>
                          <w:sz w:val="22"/>
                          <w:szCs w:val="22"/>
                          <w:lang w:val="es-ES"/>
                          <w14:ligatures w14:val="none"/>
                        </w:rPr>
                      </w:pPr>
                    </w:p>
                    <w:p w14:paraId="7EC7A356" w14:textId="35757CD1" w:rsidR="00F268C6" w:rsidRPr="00335630" w:rsidRDefault="00F268C6" w:rsidP="00603C5B">
                      <w:pPr>
                        <w:pStyle w:val="Prrafodelista"/>
                        <w:widowControl w:val="0"/>
                        <w:numPr>
                          <w:ilvl w:val="0"/>
                          <w:numId w:val="19"/>
                        </w:numPr>
                        <w:ind w:left="284" w:hanging="284"/>
                        <w:rPr>
                          <w:rFonts w:asciiTheme="minorHAnsi" w:hAnsiTheme="minorHAnsi" w:cstheme="minorHAnsi"/>
                          <w:sz w:val="22"/>
                          <w:szCs w:val="22"/>
                          <w:lang w:val="es-ES"/>
                        </w:rPr>
                      </w:pPr>
                      <w:r w:rsidRPr="00335630">
                        <w:rPr>
                          <w:rFonts w:asciiTheme="minorHAnsi" w:hAnsiTheme="minorHAnsi" w:cstheme="minorHAnsi"/>
                          <w:sz w:val="22"/>
                          <w:szCs w:val="22"/>
                          <w:lang w:val="es-ES"/>
                        </w:rPr>
                        <w:t> </w:t>
                      </w:r>
                      <w:r w:rsidR="00603C5B" w:rsidRPr="00335630">
                        <w:rPr>
                          <w:rFonts w:asciiTheme="minorHAnsi" w:hAnsiTheme="minorHAnsi" w:cstheme="minorHAnsi"/>
                          <w:sz w:val="22"/>
                          <w:szCs w:val="22"/>
                          <w:lang w:val="es-ES"/>
                        </w:rPr>
                        <w:t xml:space="preserve">Los y las estudiantes pueden aprender de sus compañeros y compañeras. </w:t>
                      </w:r>
                      <w:r w:rsidR="00095166" w:rsidRPr="00335630">
                        <w:rPr>
                          <w:rFonts w:asciiTheme="minorHAnsi" w:hAnsiTheme="minorHAnsi" w:cstheme="minorHAnsi"/>
                          <w:sz w:val="22"/>
                          <w:szCs w:val="22"/>
                          <w:lang w:val="es-ES"/>
                        </w:rPr>
                        <w:t xml:space="preserve"> </w:t>
                      </w:r>
                    </w:p>
                    <w:p w14:paraId="4BD22589" w14:textId="77777777" w:rsidR="00F268C6" w:rsidRPr="00335630" w:rsidRDefault="00F268C6" w:rsidP="00EC5A7A">
                      <w:pPr>
                        <w:widowControl w:val="0"/>
                        <w:spacing w:after="0" w:line="240" w:lineRule="auto"/>
                        <w:ind w:left="283" w:hanging="283"/>
                        <w:rPr>
                          <w:sz w:val="22"/>
                          <w:szCs w:val="22"/>
                          <w:lang w:val="es-ES"/>
                          <w14:ligatures w14:val="none"/>
                        </w:rPr>
                      </w:pPr>
                      <w:r w:rsidRPr="00335630">
                        <w:rPr>
                          <w:sz w:val="22"/>
                          <w:szCs w:val="22"/>
                          <w:lang w:val="es-ES"/>
                          <w14:ligatures w14:val="none"/>
                        </w:rPr>
                        <w:t> </w:t>
                      </w:r>
                    </w:p>
                    <w:p w14:paraId="57F6C605" w14:textId="57DEA8CD" w:rsidR="00F268C6" w:rsidRPr="00335630" w:rsidRDefault="00F268C6" w:rsidP="00EC5A7A">
                      <w:pPr>
                        <w:widowControl w:val="0"/>
                        <w:spacing w:after="0" w:line="240" w:lineRule="auto"/>
                        <w:ind w:left="283" w:hanging="283"/>
                        <w:rPr>
                          <w:sz w:val="22"/>
                          <w:szCs w:val="22"/>
                          <w:lang w:val="es-ES"/>
                          <w14:ligatures w14:val="none"/>
                        </w:rPr>
                      </w:pPr>
                      <w:r w:rsidRPr="00335630">
                        <w:rPr>
                          <w:rFonts w:ascii="Symbol" w:hAnsi="Symbol"/>
                          <w:sz w:val="22"/>
                          <w:szCs w:val="22"/>
                        </w:rPr>
                        <w:t></w:t>
                      </w:r>
                      <w:r w:rsidRPr="00335630">
                        <w:rPr>
                          <w:sz w:val="18"/>
                          <w:szCs w:val="18"/>
                          <w:lang w:val="es-ES"/>
                        </w:rPr>
                        <w:t> </w:t>
                      </w:r>
                      <w:r w:rsidR="00095166" w:rsidRPr="00335630">
                        <w:rPr>
                          <w:sz w:val="22"/>
                          <w:szCs w:val="22"/>
                          <w:lang w:val="es-ES"/>
                        </w:rPr>
                        <w:t xml:space="preserve">Los aprendices pueden </w:t>
                      </w:r>
                      <w:r w:rsidR="00603C5B" w:rsidRPr="00335630">
                        <w:rPr>
                          <w:sz w:val="22"/>
                          <w:szCs w:val="22"/>
                          <w:lang w:val="es-ES"/>
                        </w:rPr>
                        <w:t xml:space="preserve">poner en </w:t>
                      </w:r>
                      <w:r w:rsidR="00095166" w:rsidRPr="00335630">
                        <w:rPr>
                          <w:sz w:val="22"/>
                          <w:szCs w:val="22"/>
                          <w:lang w:val="es-ES"/>
                        </w:rPr>
                        <w:t>pr</w:t>
                      </w:r>
                      <w:r w:rsidR="00603C5B" w:rsidRPr="00335630">
                        <w:rPr>
                          <w:sz w:val="22"/>
                          <w:szCs w:val="22"/>
                          <w:lang w:val="es-ES"/>
                        </w:rPr>
                        <w:t>á</w:t>
                      </w:r>
                      <w:r w:rsidR="00095166" w:rsidRPr="00335630">
                        <w:rPr>
                          <w:sz w:val="22"/>
                          <w:szCs w:val="22"/>
                          <w:lang w:val="es-ES"/>
                        </w:rPr>
                        <w:t xml:space="preserve">ctica </w:t>
                      </w:r>
                      <w:r w:rsidR="008E3F81" w:rsidRPr="00335630">
                        <w:rPr>
                          <w:sz w:val="22"/>
                          <w:szCs w:val="22"/>
                          <w:lang w:val="es-ES"/>
                        </w:rPr>
                        <w:t xml:space="preserve">las </w:t>
                      </w:r>
                      <w:r w:rsidR="00095166" w:rsidRPr="00335630">
                        <w:rPr>
                          <w:sz w:val="22"/>
                          <w:szCs w:val="22"/>
                          <w:lang w:val="es-ES"/>
                        </w:rPr>
                        <w:t xml:space="preserve">conversaciones para aprender, </w:t>
                      </w:r>
                      <w:r w:rsidR="008E3F81" w:rsidRPr="00335630">
                        <w:rPr>
                          <w:sz w:val="22"/>
                          <w:szCs w:val="22"/>
                          <w:lang w:val="es-ES"/>
                        </w:rPr>
                        <w:t xml:space="preserve">el </w:t>
                      </w:r>
                      <w:r w:rsidR="00095166" w:rsidRPr="00335630">
                        <w:rPr>
                          <w:sz w:val="22"/>
                          <w:szCs w:val="22"/>
                          <w:lang w:val="es-ES"/>
                        </w:rPr>
                        <w:t>razona</w:t>
                      </w:r>
                      <w:r w:rsidR="008E3F81" w:rsidRPr="00335630">
                        <w:rPr>
                          <w:sz w:val="22"/>
                          <w:szCs w:val="22"/>
                          <w:lang w:val="es-ES"/>
                        </w:rPr>
                        <w:t>miento</w:t>
                      </w:r>
                      <w:r w:rsidR="00095166" w:rsidRPr="00335630">
                        <w:rPr>
                          <w:sz w:val="22"/>
                          <w:szCs w:val="22"/>
                          <w:lang w:val="es-ES"/>
                        </w:rPr>
                        <w:t xml:space="preserve"> y </w:t>
                      </w:r>
                      <w:r w:rsidR="008E3F81" w:rsidRPr="00335630">
                        <w:rPr>
                          <w:sz w:val="22"/>
                          <w:szCs w:val="22"/>
                          <w:lang w:val="es-ES"/>
                        </w:rPr>
                        <w:t>la resolución de</w:t>
                      </w:r>
                      <w:r w:rsidR="00095166" w:rsidRPr="00335630">
                        <w:rPr>
                          <w:sz w:val="22"/>
                          <w:szCs w:val="22"/>
                          <w:lang w:val="es-ES"/>
                        </w:rPr>
                        <w:t xml:space="preserve"> problemas </w:t>
                      </w:r>
                      <w:r w:rsidR="008E3F81" w:rsidRPr="00335630">
                        <w:rPr>
                          <w:sz w:val="22"/>
                          <w:szCs w:val="22"/>
                          <w:lang w:val="es-ES"/>
                        </w:rPr>
                        <w:t>sin requerir del o la docente.</w:t>
                      </w:r>
                    </w:p>
                    <w:p w14:paraId="31179212" w14:textId="77777777" w:rsidR="00F268C6" w:rsidRPr="00335630" w:rsidRDefault="00F268C6" w:rsidP="00EC5A7A">
                      <w:pPr>
                        <w:widowControl w:val="0"/>
                        <w:spacing w:after="0" w:line="240" w:lineRule="auto"/>
                        <w:ind w:left="283" w:hanging="283"/>
                        <w:rPr>
                          <w:sz w:val="22"/>
                          <w:szCs w:val="22"/>
                          <w:lang w:val="es-ES"/>
                          <w14:ligatures w14:val="none"/>
                        </w:rPr>
                      </w:pPr>
                      <w:r w:rsidRPr="00335630">
                        <w:rPr>
                          <w:sz w:val="22"/>
                          <w:szCs w:val="22"/>
                          <w:lang w:val="es-ES"/>
                          <w14:ligatures w14:val="none"/>
                        </w:rPr>
                        <w:t> </w:t>
                      </w:r>
                    </w:p>
                    <w:p w14:paraId="704B97B9" w14:textId="3A173AFE" w:rsidR="00F268C6" w:rsidRPr="00335630" w:rsidRDefault="00F268C6" w:rsidP="00EC5A7A">
                      <w:pPr>
                        <w:widowControl w:val="0"/>
                        <w:spacing w:after="0" w:line="240" w:lineRule="auto"/>
                        <w:ind w:left="283" w:hanging="283"/>
                        <w:rPr>
                          <w:sz w:val="22"/>
                          <w:szCs w:val="22"/>
                          <w:lang w:val="es-ES"/>
                          <w14:ligatures w14:val="none"/>
                        </w:rPr>
                      </w:pPr>
                      <w:proofErr w:type="gramStart"/>
                      <w:r w:rsidRPr="00335630">
                        <w:rPr>
                          <w:rFonts w:ascii="Symbol" w:hAnsi="Symbol"/>
                          <w:sz w:val="22"/>
                          <w:szCs w:val="22"/>
                        </w:rPr>
                        <w:t></w:t>
                      </w:r>
                      <w:r w:rsidRPr="00335630">
                        <w:rPr>
                          <w:sz w:val="18"/>
                          <w:szCs w:val="18"/>
                          <w:lang w:val="es-ES"/>
                        </w:rPr>
                        <w:t> </w:t>
                      </w:r>
                      <w:r w:rsidRPr="00335630">
                        <w:rPr>
                          <w:sz w:val="22"/>
                          <w:szCs w:val="22"/>
                          <w:lang w:val="es-ES"/>
                          <w14:ligatures w14:val="none"/>
                        </w:rPr>
                        <w:t xml:space="preserve"> </w:t>
                      </w:r>
                      <w:r w:rsidR="00095166" w:rsidRPr="00335630">
                        <w:rPr>
                          <w:sz w:val="22"/>
                          <w:szCs w:val="22"/>
                          <w:lang w:val="es-ES"/>
                          <w14:ligatures w14:val="none"/>
                        </w:rPr>
                        <w:t>Pueden</w:t>
                      </w:r>
                      <w:proofErr w:type="gramEnd"/>
                      <w:r w:rsidR="00095166" w:rsidRPr="00335630">
                        <w:rPr>
                          <w:sz w:val="22"/>
                          <w:szCs w:val="22"/>
                          <w:lang w:val="es-ES"/>
                          <w14:ligatures w14:val="none"/>
                        </w:rPr>
                        <w:t xml:space="preserve"> ensayar</w:t>
                      </w:r>
                      <w:r w:rsidR="008F7672" w:rsidRPr="00335630">
                        <w:rPr>
                          <w:sz w:val="22"/>
                          <w:szCs w:val="22"/>
                          <w:lang w:val="es-ES"/>
                          <w14:ligatures w14:val="none"/>
                        </w:rPr>
                        <w:t>/poner a prueba sus</w:t>
                      </w:r>
                      <w:r w:rsidR="00095166" w:rsidRPr="00335630">
                        <w:rPr>
                          <w:sz w:val="22"/>
                          <w:szCs w:val="22"/>
                          <w:lang w:val="es-ES"/>
                          <w14:ligatures w14:val="none"/>
                        </w:rPr>
                        <w:t xml:space="preserve"> ideas en un entorno menos estresante antes de compartir su progreso con los </w:t>
                      </w:r>
                      <w:r w:rsidR="007E308B" w:rsidRPr="00335630">
                        <w:rPr>
                          <w:sz w:val="22"/>
                          <w:szCs w:val="22"/>
                          <w:lang w:val="es-ES"/>
                          <w14:ligatures w14:val="none"/>
                        </w:rPr>
                        <w:t xml:space="preserve">y las </w:t>
                      </w:r>
                      <w:r w:rsidR="00095166" w:rsidRPr="00335630">
                        <w:rPr>
                          <w:sz w:val="22"/>
                          <w:szCs w:val="22"/>
                          <w:lang w:val="es-ES"/>
                          <w14:ligatures w14:val="none"/>
                        </w:rPr>
                        <w:t xml:space="preserve">estudiantes en otros grupos o con toda la clase </w:t>
                      </w:r>
                      <w:r w:rsidRPr="00335630">
                        <w:rPr>
                          <w:sz w:val="22"/>
                          <w:szCs w:val="22"/>
                          <w:lang w:val="es-ES"/>
                          <w14:ligatures w14:val="none"/>
                        </w:rPr>
                        <w:t>(</w:t>
                      </w:r>
                      <w:proofErr w:type="spellStart"/>
                      <w:r w:rsidR="0064735D" w:rsidRPr="00335630">
                        <w:rPr>
                          <w:sz w:val="18"/>
                          <w:szCs w:val="18"/>
                        </w:rPr>
                        <w:fldChar w:fldCharType="begin"/>
                      </w:r>
                      <w:r w:rsidR="0064735D" w:rsidRPr="00335630">
                        <w:rPr>
                          <w:sz w:val="18"/>
                          <w:szCs w:val="18"/>
                          <w:lang w:val="es-ES"/>
                        </w:rPr>
                        <w:instrText xml:space="preserve"> HYPERLINK "https://www.sciencedirect.com/science/article/abs/pii/S2210656120301422" </w:instrText>
                      </w:r>
                      <w:r w:rsidR="0064735D" w:rsidRPr="00335630">
                        <w:rPr>
                          <w:sz w:val="18"/>
                          <w:szCs w:val="18"/>
                        </w:rPr>
                        <w:fldChar w:fldCharType="separate"/>
                      </w:r>
                      <w:r w:rsidRPr="00335630">
                        <w:rPr>
                          <w:rStyle w:val="Hipervnculo"/>
                          <w:sz w:val="22"/>
                          <w:szCs w:val="22"/>
                          <w:lang w:val="es-ES"/>
                          <w14:ligatures w14:val="none"/>
                        </w:rPr>
                        <w:t>Howe</w:t>
                      </w:r>
                      <w:proofErr w:type="spellEnd"/>
                      <w:r w:rsidRPr="00335630">
                        <w:rPr>
                          <w:rStyle w:val="Hipervnculo"/>
                          <w:sz w:val="22"/>
                          <w:szCs w:val="22"/>
                          <w:lang w:val="es-ES"/>
                          <w14:ligatures w14:val="none"/>
                        </w:rPr>
                        <w:t xml:space="preserve"> 2020</w:t>
                      </w:r>
                      <w:r w:rsidR="0064735D" w:rsidRPr="00335630">
                        <w:rPr>
                          <w:rStyle w:val="Hipervnculo"/>
                          <w:sz w:val="22"/>
                          <w:szCs w:val="22"/>
                          <w14:ligatures w14:val="none"/>
                        </w:rPr>
                        <w:fldChar w:fldCharType="end"/>
                      </w:r>
                      <w:r w:rsidRPr="00335630">
                        <w:rPr>
                          <w:sz w:val="22"/>
                          <w:szCs w:val="22"/>
                          <w:lang w:val="es-ES"/>
                          <w14:ligatures w14:val="none"/>
                        </w:rPr>
                        <w:t>)</w:t>
                      </w:r>
                      <w:r w:rsidR="008E3F81" w:rsidRPr="00335630">
                        <w:rPr>
                          <w:sz w:val="22"/>
                          <w:szCs w:val="22"/>
                          <w:lang w:val="es-ES"/>
                          <w14:ligatures w14:val="none"/>
                        </w:rPr>
                        <w:t>.</w:t>
                      </w:r>
                    </w:p>
                    <w:p w14:paraId="1F089696" w14:textId="77777777" w:rsidR="00F268C6" w:rsidRPr="00335630" w:rsidRDefault="00F268C6" w:rsidP="00EC5A7A">
                      <w:pPr>
                        <w:widowControl w:val="0"/>
                        <w:spacing w:after="0"/>
                        <w:ind w:left="283" w:hanging="283"/>
                        <w:rPr>
                          <w:sz w:val="22"/>
                          <w:szCs w:val="22"/>
                          <w:lang w:val="es-ES"/>
                          <w14:ligatures w14:val="none"/>
                        </w:rPr>
                      </w:pPr>
                      <w:r w:rsidRPr="00335630">
                        <w:rPr>
                          <w:sz w:val="22"/>
                          <w:szCs w:val="22"/>
                          <w:lang w:val="es-ES"/>
                          <w14:ligatures w14:val="none"/>
                        </w:rPr>
                        <w:t> </w:t>
                      </w:r>
                    </w:p>
                    <w:p w14:paraId="2785AE11" w14:textId="6263ED10" w:rsidR="00F268C6" w:rsidRPr="00335630" w:rsidRDefault="00F268C6" w:rsidP="00EC5A7A">
                      <w:pPr>
                        <w:widowControl w:val="0"/>
                        <w:spacing w:after="280"/>
                        <w:ind w:left="283" w:hanging="283"/>
                        <w:rPr>
                          <w:sz w:val="22"/>
                          <w:szCs w:val="22"/>
                          <w:lang w:val="es-ES"/>
                          <w14:ligatures w14:val="none"/>
                        </w:rPr>
                      </w:pPr>
                      <w:r w:rsidRPr="00335630">
                        <w:rPr>
                          <w:rFonts w:ascii="Symbol" w:hAnsi="Symbol"/>
                          <w:sz w:val="22"/>
                          <w:szCs w:val="22"/>
                        </w:rPr>
                        <w:t></w:t>
                      </w:r>
                      <w:r w:rsidRPr="00335630">
                        <w:rPr>
                          <w:sz w:val="18"/>
                          <w:szCs w:val="18"/>
                          <w:lang w:val="es-ES"/>
                        </w:rPr>
                        <w:t> </w:t>
                      </w:r>
                      <w:r w:rsidR="00095166" w:rsidRPr="00335630">
                        <w:rPr>
                          <w:sz w:val="22"/>
                          <w:szCs w:val="22"/>
                          <w:lang w:val="es-ES"/>
                          <w14:ligatures w14:val="none"/>
                        </w:rPr>
                        <w:t>Otros estudiantes pueden reflexionar y evaluar nuevas ideas incluyendo el uso de rúbricas formales, yendo más allá de la escucha pasiva</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8112" behindDoc="0" locked="0" layoutInCell="1" allowOverlap="1" wp14:anchorId="7F0326B4" wp14:editId="05826999">
                <wp:simplePos x="0" y="0"/>
                <wp:positionH relativeFrom="column">
                  <wp:posOffset>4959985</wp:posOffset>
                </wp:positionH>
                <wp:positionV relativeFrom="paragraph">
                  <wp:posOffset>4345305</wp:posOffset>
                </wp:positionV>
                <wp:extent cx="4973955" cy="2169795"/>
                <wp:effectExtent l="12700" t="12700" r="29845" b="2730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3955" cy="216979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964DBC" w14:textId="6B7EB80E" w:rsidR="00F268C6" w:rsidRPr="00335630" w:rsidRDefault="00095166" w:rsidP="00EC5A7A">
                            <w:pPr>
                              <w:widowControl w:val="0"/>
                              <w:spacing w:after="0" w:line="240" w:lineRule="auto"/>
                              <w:rPr>
                                <w:rFonts w:ascii="Arial" w:hAnsi="Arial" w:cs="Arial"/>
                                <w:b/>
                                <w:bCs/>
                                <w:sz w:val="22"/>
                                <w:szCs w:val="22"/>
                                <w:lang w:val="es-ES"/>
                                <w14:ligatures w14:val="none"/>
                              </w:rPr>
                            </w:pPr>
                            <w:r w:rsidRPr="00335630">
                              <w:rPr>
                                <w:rFonts w:ascii="Arial" w:hAnsi="Arial" w:cs="Arial"/>
                                <w:b/>
                                <w:bCs/>
                                <w:sz w:val="22"/>
                                <w:szCs w:val="22"/>
                                <w:lang w:val="es-ES"/>
                                <w14:ligatures w14:val="none"/>
                              </w:rPr>
                              <w:t>¿Qué son los puntos de conversación</w:t>
                            </w:r>
                            <w:r w:rsidR="00F268C6" w:rsidRPr="00335630">
                              <w:rPr>
                                <w:rFonts w:ascii="Arial" w:hAnsi="Arial" w:cs="Arial"/>
                                <w:b/>
                                <w:bCs/>
                                <w:sz w:val="22"/>
                                <w:szCs w:val="22"/>
                                <w:lang w:val="es-ES"/>
                                <w14:ligatures w14:val="none"/>
                              </w:rPr>
                              <w:t>?</w:t>
                            </w:r>
                          </w:p>
                          <w:p w14:paraId="5A30EA14" w14:textId="77777777" w:rsidR="00F268C6" w:rsidRPr="00335630" w:rsidRDefault="00F268C6" w:rsidP="00EC5A7A">
                            <w:pPr>
                              <w:widowControl w:val="0"/>
                              <w:spacing w:after="0" w:line="240" w:lineRule="auto"/>
                              <w:rPr>
                                <w:b/>
                                <w:bCs/>
                                <w:sz w:val="18"/>
                                <w:szCs w:val="18"/>
                                <w:lang w:val="es-ES"/>
                                <w14:ligatures w14:val="none"/>
                              </w:rPr>
                            </w:pPr>
                            <w:r w:rsidRPr="00335630">
                              <w:rPr>
                                <w:b/>
                                <w:bCs/>
                                <w:sz w:val="18"/>
                                <w:szCs w:val="18"/>
                                <w:lang w:val="es-ES"/>
                                <w14:ligatures w14:val="none"/>
                              </w:rPr>
                              <w:t> </w:t>
                            </w:r>
                          </w:p>
                          <w:p w14:paraId="2190F7BB" w14:textId="40BE068B" w:rsidR="00F268C6" w:rsidRPr="00335630" w:rsidRDefault="00F268C6" w:rsidP="00095166">
                            <w:pPr>
                              <w:widowControl w:val="0"/>
                              <w:spacing w:after="0" w:line="240" w:lineRule="auto"/>
                              <w:ind w:left="426" w:hanging="66"/>
                              <w:rPr>
                                <w:sz w:val="22"/>
                                <w:szCs w:val="22"/>
                                <w:lang w:val="es-ES"/>
                                <w14:ligatures w14:val="none"/>
                              </w:rPr>
                            </w:pPr>
                            <w:r w:rsidRPr="00335630">
                              <w:rPr>
                                <w:rFonts w:ascii="Symbol" w:hAnsi="Symbol"/>
                                <w:sz w:val="24"/>
                                <w:szCs w:val="24"/>
                                <w:lang w:val="x-none"/>
                              </w:rPr>
                              <w:t></w:t>
                            </w:r>
                            <w:r w:rsidRPr="00335630">
                              <w:rPr>
                                <w:lang w:val="es-ES"/>
                              </w:rPr>
                              <w:t> </w:t>
                            </w:r>
                            <w:r w:rsidR="00095166" w:rsidRPr="00335630">
                              <w:rPr>
                                <w:sz w:val="22"/>
                                <w:szCs w:val="22"/>
                                <w:lang w:val="es-ES"/>
                              </w:rPr>
                              <w:t xml:space="preserve">Frases – </w:t>
                            </w:r>
                            <w:r w:rsidR="00095166" w:rsidRPr="00335630">
                              <w:rPr>
                                <w:i/>
                                <w:iCs/>
                                <w:sz w:val="22"/>
                                <w:szCs w:val="22"/>
                                <w:lang w:val="es-ES"/>
                              </w:rPr>
                              <w:t>no preguntas</w:t>
                            </w:r>
                            <w:r w:rsidR="00095166" w:rsidRPr="00335630">
                              <w:rPr>
                                <w:sz w:val="22"/>
                                <w:szCs w:val="22"/>
                                <w:lang w:val="es-ES"/>
                              </w:rPr>
                              <w:t>-</w:t>
                            </w:r>
                            <w:r w:rsidR="00095166" w:rsidRPr="00335630">
                              <w:rPr>
                                <w:b/>
                                <w:bCs/>
                                <w:sz w:val="22"/>
                                <w:szCs w:val="22"/>
                                <w:lang w:val="es-ES"/>
                                <w14:ligatures w14:val="none"/>
                              </w:rPr>
                              <w:t xml:space="preserve"> </w:t>
                            </w:r>
                            <w:r w:rsidR="00095166" w:rsidRPr="00335630">
                              <w:rPr>
                                <w:sz w:val="22"/>
                                <w:szCs w:val="22"/>
                                <w:lang w:val="es-ES"/>
                                <w14:ligatures w14:val="none"/>
                              </w:rPr>
                              <w:t>frente a las que los</w:t>
                            </w:r>
                            <w:r w:rsidR="007E308B" w:rsidRPr="00335630">
                              <w:rPr>
                                <w:sz w:val="22"/>
                                <w:szCs w:val="22"/>
                                <w:lang w:val="es-ES"/>
                                <w14:ligatures w14:val="none"/>
                              </w:rPr>
                              <w:t xml:space="preserve"> y las</w:t>
                            </w:r>
                            <w:r w:rsidR="00095166" w:rsidRPr="00335630">
                              <w:rPr>
                                <w:sz w:val="22"/>
                                <w:szCs w:val="22"/>
                                <w:lang w:val="es-ES"/>
                                <w14:ligatures w14:val="none"/>
                              </w:rPr>
                              <w:t xml:space="preserve"> estudiantes deben asentir o disentir (respetuosamente) durante una discusión.  </w:t>
                            </w:r>
                          </w:p>
                          <w:p w14:paraId="517C7B14" w14:textId="30716F74" w:rsidR="00F268C6" w:rsidRPr="00335630" w:rsidRDefault="00F268C6" w:rsidP="00095166">
                            <w:pPr>
                              <w:widowControl w:val="0"/>
                              <w:spacing w:after="0" w:line="240" w:lineRule="auto"/>
                              <w:ind w:left="426" w:hanging="66"/>
                              <w:rPr>
                                <w:sz w:val="22"/>
                                <w:szCs w:val="22"/>
                                <w:lang w:val="es-ES"/>
                                <w14:ligatures w14:val="none"/>
                              </w:rPr>
                            </w:pPr>
                            <w:r w:rsidRPr="00335630">
                              <w:rPr>
                                <w:rFonts w:ascii="Symbol" w:hAnsi="Symbol"/>
                                <w:sz w:val="22"/>
                                <w:szCs w:val="22"/>
                                <w:lang w:val="x-none"/>
                              </w:rPr>
                              <w:t></w:t>
                            </w:r>
                            <w:r w:rsidRPr="00335630">
                              <w:rPr>
                                <w:sz w:val="22"/>
                                <w:szCs w:val="22"/>
                                <w:lang w:val="es-ES"/>
                              </w:rPr>
                              <w:t> </w:t>
                            </w:r>
                            <w:r w:rsidR="00E4436E" w:rsidRPr="00335630">
                              <w:rPr>
                                <w:sz w:val="22"/>
                                <w:szCs w:val="22"/>
                                <w:lang w:val="es-ES"/>
                              </w:rPr>
                              <w:t xml:space="preserve">Pueden ser </w:t>
                            </w:r>
                            <w:r w:rsidR="00335630" w:rsidRPr="00335630">
                              <w:rPr>
                                <w:sz w:val="22"/>
                                <w:szCs w:val="22"/>
                                <w:lang w:val="es-ES"/>
                              </w:rPr>
                              <w:t>p</w:t>
                            </w:r>
                            <w:r w:rsidR="00095166" w:rsidRPr="00335630">
                              <w:rPr>
                                <w:sz w:val="22"/>
                                <w:szCs w:val="22"/>
                                <w:lang w:val="es-ES"/>
                              </w:rPr>
                              <w:t>rovocativo</w:t>
                            </w:r>
                            <w:r w:rsidR="00335630" w:rsidRPr="00335630">
                              <w:rPr>
                                <w:sz w:val="22"/>
                                <w:szCs w:val="22"/>
                                <w:lang w:val="es-ES"/>
                              </w:rPr>
                              <w:t>s</w:t>
                            </w:r>
                            <w:r w:rsidR="00095166" w:rsidRPr="00335630">
                              <w:rPr>
                                <w:sz w:val="22"/>
                                <w:szCs w:val="22"/>
                                <w:lang w:val="es-ES"/>
                              </w:rPr>
                              <w:t>, interesante</w:t>
                            </w:r>
                            <w:r w:rsidR="00335630" w:rsidRPr="00335630">
                              <w:rPr>
                                <w:sz w:val="22"/>
                                <w:szCs w:val="22"/>
                                <w:lang w:val="es-ES"/>
                              </w:rPr>
                              <w:t>s</w:t>
                            </w:r>
                            <w:r w:rsidR="00095166" w:rsidRPr="00335630">
                              <w:rPr>
                                <w:sz w:val="22"/>
                                <w:szCs w:val="22"/>
                                <w:lang w:val="es-ES"/>
                              </w:rPr>
                              <w:t>, verdadero</w:t>
                            </w:r>
                            <w:r w:rsidR="00335630" w:rsidRPr="00335630">
                              <w:rPr>
                                <w:sz w:val="22"/>
                                <w:szCs w:val="22"/>
                                <w:lang w:val="es-ES"/>
                              </w:rPr>
                              <w:t>s</w:t>
                            </w:r>
                            <w:r w:rsidR="00095166" w:rsidRPr="00335630">
                              <w:rPr>
                                <w:sz w:val="22"/>
                                <w:szCs w:val="22"/>
                                <w:lang w:val="es-ES"/>
                              </w:rPr>
                              <w:t>, falso</w:t>
                            </w:r>
                            <w:r w:rsidR="00335630" w:rsidRPr="00335630">
                              <w:rPr>
                                <w:sz w:val="22"/>
                                <w:szCs w:val="22"/>
                                <w:lang w:val="es-ES"/>
                              </w:rPr>
                              <w:t>s</w:t>
                            </w:r>
                            <w:r w:rsidR="00095166" w:rsidRPr="00335630">
                              <w:rPr>
                                <w:sz w:val="22"/>
                                <w:szCs w:val="22"/>
                                <w:lang w:val="es-ES"/>
                              </w:rPr>
                              <w:t>.</w:t>
                            </w:r>
                          </w:p>
                          <w:p w14:paraId="2F8A864F" w14:textId="65E279A8" w:rsidR="00F268C6" w:rsidRPr="00335630" w:rsidRDefault="00F268C6" w:rsidP="00095166">
                            <w:pPr>
                              <w:widowControl w:val="0"/>
                              <w:spacing w:after="0" w:line="240" w:lineRule="auto"/>
                              <w:ind w:left="426" w:hanging="66"/>
                              <w:rPr>
                                <w:sz w:val="22"/>
                                <w:szCs w:val="22"/>
                                <w:lang w:val="es-ES"/>
                                <w14:ligatures w14:val="none"/>
                              </w:rPr>
                            </w:pPr>
                            <w:r w:rsidRPr="00335630">
                              <w:rPr>
                                <w:rFonts w:ascii="Symbol" w:hAnsi="Symbol"/>
                                <w:sz w:val="22"/>
                                <w:szCs w:val="22"/>
                                <w:lang w:val="x-none"/>
                              </w:rPr>
                              <w:t></w:t>
                            </w:r>
                            <w:r w:rsidRPr="00335630">
                              <w:rPr>
                                <w:sz w:val="22"/>
                                <w:szCs w:val="22"/>
                                <w:lang w:val="es-ES"/>
                              </w:rPr>
                              <w:t> </w:t>
                            </w:r>
                            <w:r w:rsidR="00BF36AC" w:rsidRPr="00335630">
                              <w:rPr>
                                <w:sz w:val="22"/>
                                <w:szCs w:val="22"/>
                                <w:lang w:val="es-ES"/>
                              </w:rPr>
                              <w:t xml:space="preserve">Pueden ser usados para generar respuestas basadas en hechos o en la imaginación. </w:t>
                            </w:r>
                          </w:p>
                          <w:p w14:paraId="2CA06BB3" w14:textId="25361569" w:rsidR="00F268C6" w:rsidRPr="00335630" w:rsidRDefault="00F268C6" w:rsidP="00BF36AC">
                            <w:pPr>
                              <w:widowControl w:val="0"/>
                              <w:spacing w:after="0" w:line="240" w:lineRule="auto"/>
                              <w:ind w:left="426" w:hanging="66"/>
                              <w:rPr>
                                <w:sz w:val="18"/>
                                <w:szCs w:val="18"/>
                                <w:lang w:val="es-ES"/>
                                <w14:ligatures w14:val="none"/>
                              </w:rPr>
                            </w:pPr>
                            <w:r w:rsidRPr="00335630">
                              <w:rPr>
                                <w:rFonts w:ascii="Symbol" w:hAnsi="Symbol"/>
                                <w:sz w:val="22"/>
                                <w:szCs w:val="22"/>
                                <w:lang w:val="x-none"/>
                              </w:rPr>
                              <w:t></w:t>
                            </w:r>
                            <w:r w:rsidRPr="00335630">
                              <w:rPr>
                                <w:sz w:val="22"/>
                                <w:szCs w:val="22"/>
                                <w:lang w:val="es-ES"/>
                              </w:rPr>
                              <w:t> </w:t>
                            </w:r>
                            <w:r w:rsidR="00BF36AC" w:rsidRPr="00335630">
                              <w:rPr>
                                <w:sz w:val="22"/>
                                <w:szCs w:val="22"/>
                                <w:lang w:val="es-ES"/>
                              </w:rPr>
                              <w:t xml:space="preserve">Como las reglas básicas, puede ser usados en discusiones en grupos de trabajo o con toda la clase. </w:t>
                            </w:r>
                            <w:r w:rsidRPr="00335630">
                              <w:rPr>
                                <w:sz w:val="18"/>
                                <w:szCs w:val="18"/>
                                <w:lang w:val="es-ES"/>
                                <w14:ligatures w14:val="none"/>
                              </w:rPr>
                              <w:t> </w:t>
                            </w:r>
                          </w:p>
                          <w:p w14:paraId="21507757" w14:textId="2BF93BFB" w:rsidR="00F268C6" w:rsidRPr="00335630" w:rsidRDefault="00F268C6" w:rsidP="00F92D0D">
                            <w:pPr>
                              <w:widowControl w:val="0"/>
                              <w:spacing w:after="280"/>
                              <w:ind w:firstLine="360"/>
                              <w:rPr>
                                <w:b/>
                                <w:bCs/>
                                <w:sz w:val="21"/>
                                <w:szCs w:val="21"/>
                                <w:lang w:val="es-ES"/>
                                <w14:ligatures w14:val="none"/>
                              </w:rPr>
                            </w:pPr>
                            <w:r w:rsidRPr="00335630">
                              <w:rPr>
                                <w:sz w:val="18"/>
                                <w:szCs w:val="18"/>
                                <w:lang w:val="es-ES"/>
                              </w:rPr>
                              <w:t xml:space="preserve">      </w:t>
                            </w:r>
                            <w:hyperlink r:id="rId55" w:history="1">
                              <w:r w:rsidRPr="00335630">
                                <w:rPr>
                                  <w:rStyle w:val="Hyperlink"/>
                                  <w:b/>
                                  <w:bCs/>
                                  <w:sz w:val="21"/>
                                  <w:szCs w:val="21"/>
                                  <w:lang w:val="es-ES"/>
                                  <w14:ligatures w14:val="none"/>
                                </w:rPr>
                                <w:t>Video 4</w:t>
                              </w:r>
                              <w:r w:rsidR="00BF36AC" w:rsidRPr="00335630">
                                <w:rPr>
                                  <w:rStyle w:val="Hyperlink"/>
                                  <w:b/>
                                  <w:bCs/>
                                  <w:sz w:val="21"/>
                                  <w:szCs w:val="21"/>
                                  <w:lang w:val="es-ES"/>
                                  <w14:ligatures w14:val="none"/>
                                </w:rPr>
                                <w:t>: Consejos prácticos para apoyar el diálogo en la sala de clases: puntos de conversación</w:t>
                              </w:r>
                            </w:hyperlink>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F0326B4" id="Text Box 83" o:spid="_x0000_s1072" type="#_x0000_t202" style="position:absolute;margin-left:390.55pt;margin-top:342.15pt;width:391.65pt;height:170.85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" strokecolor="#2791a6" strokeweight="2.5pt" insetpen="t">
                <v:shadow color="#868686"/>
                <v:textbox inset=",7.2pt,,7.2pt">
                  <w:txbxContent>
                    <w:p w14:paraId="0D964DBC" w14:textId="6B7EB80E" w:rsidR="00F268C6" w:rsidRPr="00335630" w:rsidRDefault="00095166" w:rsidP="00EC5A7A">
                      <w:pPr>
                        <w:widowControl w:val="0"/>
                        <w:spacing w:after="0" w:line="240" w:lineRule="auto"/>
                        <w:rPr>
                          <w:rFonts w:ascii="Arial" w:hAnsi="Arial" w:cs="Arial"/>
                          <w:b/>
                          <w:bCs/>
                          <w:sz w:val="22"/>
                          <w:szCs w:val="22"/>
                          <w:lang w:val="es-ES"/>
                          <w14:ligatures w14:val="none"/>
                        </w:rPr>
                      </w:pPr>
                      <w:r w:rsidRPr="00335630">
                        <w:rPr>
                          <w:rFonts w:ascii="Arial" w:hAnsi="Arial" w:cs="Arial"/>
                          <w:b/>
                          <w:bCs/>
                          <w:sz w:val="22"/>
                          <w:szCs w:val="22"/>
                          <w:lang w:val="es-ES"/>
                          <w14:ligatures w14:val="none"/>
                        </w:rPr>
                        <w:t>¿Qué son los puntos de conversación</w:t>
                      </w:r>
                      <w:r w:rsidR="00F268C6" w:rsidRPr="00335630">
                        <w:rPr>
                          <w:rFonts w:ascii="Arial" w:hAnsi="Arial" w:cs="Arial"/>
                          <w:b/>
                          <w:bCs/>
                          <w:sz w:val="22"/>
                          <w:szCs w:val="22"/>
                          <w:lang w:val="es-ES"/>
                          <w14:ligatures w14:val="none"/>
                        </w:rPr>
                        <w:t>?</w:t>
                      </w:r>
                    </w:p>
                    <w:p w14:paraId="5A30EA14" w14:textId="77777777" w:rsidR="00F268C6" w:rsidRPr="00335630" w:rsidRDefault="00F268C6" w:rsidP="00EC5A7A">
                      <w:pPr>
                        <w:widowControl w:val="0"/>
                        <w:spacing w:after="0" w:line="240" w:lineRule="auto"/>
                        <w:rPr>
                          <w:b/>
                          <w:bCs/>
                          <w:sz w:val="18"/>
                          <w:szCs w:val="18"/>
                          <w:lang w:val="es-ES"/>
                          <w14:ligatures w14:val="none"/>
                        </w:rPr>
                      </w:pPr>
                      <w:r w:rsidRPr="00335630">
                        <w:rPr>
                          <w:b/>
                          <w:bCs/>
                          <w:sz w:val="18"/>
                          <w:szCs w:val="18"/>
                          <w:lang w:val="es-ES"/>
                          <w14:ligatures w14:val="none"/>
                        </w:rPr>
                        <w:t> </w:t>
                      </w:r>
                    </w:p>
                    <w:p w14:paraId="2190F7BB" w14:textId="40BE068B" w:rsidR="00F268C6" w:rsidRPr="00335630" w:rsidRDefault="00F268C6" w:rsidP="00095166">
                      <w:pPr>
                        <w:widowControl w:val="0"/>
                        <w:spacing w:after="0" w:line="240" w:lineRule="auto"/>
                        <w:ind w:left="426" w:hanging="66"/>
                        <w:rPr>
                          <w:sz w:val="22"/>
                          <w:szCs w:val="22"/>
                          <w:lang w:val="es-ES"/>
                          <w14:ligatures w14:val="none"/>
                        </w:rPr>
                      </w:pPr>
                      <w:r w:rsidRPr="00335630">
                        <w:rPr>
                          <w:rFonts w:ascii="Symbol" w:hAnsi="Symbol"/>
                          <w:sz w:val="24"/>
                          <w:szCs w:val="24"/>
                          <w:lang w:val="x-none"/>
                        </w:rPr>
                        <w:t></w:t>
                      </w:r>
                      <w:r w:rsidRPr="00335630">
                        <w:rPr>
                          <w:lang w:val="es-ES"/>
                        </w:rPr>
                        <w:t> </w:t>
                      </w:r>
                      <w:r w:rsidR="00095166" w:rsidRPr="00335630">
                        <w:rPr>
                          <w:sz w:val="22"/>
                          <w:szCs w:val="22"/>
                          <w:lang w:val="es-ES"/>
                        </w:rPr>
                        <w:t xml:space="preserve">Frases – </w:t>
                      </w:r>
                      <w:r w:rsidR="00095166" w:rsidRPr="00335630">
                        <w:rPr>
                          <w:i/>
                          <w:iCs/>
                          <w:sz w:val="22"/>
                          <w:szCs w:val="22"/>
                          <w:lang w:val="es-ES"/>
                        </w:rPr>
                        <w:t>no preguntas</w:t>
                      </w:r>
                      <w:r w:rsidR="00095166" w:rsidRPr="00335630">
                        <w:rPr>
                          <w:sz w:val="22"/>
                          <w:szCs w:val="22"/>
                          <w:lang w:val="es-ES"/>
                        </w:rPr>
                        <w:t>-</w:t>
                      </w:r>
                      <w:r w:rsidR="00095166" w:rsidRPr="00335630">
                        <w:rPr>
                          <w:b/>
                          <w:bCs/>
                          <w:sz w:val="22"/>
                          <w:szCs w:val="22"/>
                          <w:lang w:val="es-ES"/>
                          <w14:ligatures w14:val="none"/>
                        </w:rPr>
                        <w:t xml:space="preserve"> </w:t>
                      </w:r>
                      <w:r w:rsidR="00095166" w:rsidRPr="00335630">
                        <w:rPr>
                          <w:sz w:val="22"/>
                          <w:szCs w:val="22"/>
                          <w:lang w:val="es-ES"/>
                          <w14:ligatures w14:val="none"/>
                        </w:rPr>
                        <w:t>frente a las que los</w:t>
                      </w:r>
                      <w:r w:rsidR="007E308B" w:rsidRPr="00335630">
                        <w:rPr>
                          <w:sz w:val="22"/>
                          <w:szCs w:val="22"/>
                          <w:lang w:val="es-ES"/>
                          <w14:ligatures w14:val="none"/>
                        </w:rPr>
                        <w:t xml:space="preserve"> y las</w:t>
                      </w:r>
                      <w:r w:rsidR="00095166" w:rsidRPr="00335630">
                        <w:rPr>
                          <w:sz w:val="22"/>
                          <w:szCs w:val="22"/>
                          <w:lang w:val="es-ES"/>
                          <w14:ligatures w14:val="none"/>
                        </w:rPr>
                        <w:t xml:space="preserve"> estudiantes deben asentir o disentir (respetuosamente) durante una discusión.  </w:t>
                      </w:r>
                    </w:p>
                    <w:p w14:paraId="517C7B14" w14:textId="30716F74" w:rsidR="00F268C6" w:rsidRPr="00335630" w:rsidRDefault="00F268C6" w:rsidP="00095166">
                      <w:pPr>
                        <w:widowControl w:val="0"/>
                        <w:spacing w:after="0" w:line="240" w:lineRule="auto"/>
                        <w:ind w:left="426" w:hanging="66"/>
                        <w:rPr>
                          <w:sz w:val="22"/>
                          <w:szCs w:val="22"/>
                          <w:lang w:val="es-ES"/>
                          <w14:ligatures w14:val="none"/>
                        </w:rPr>
                      </w:pPr>
                      <w:r w:rsidRPr="00335630">
                        <w:rPr>
                          <w:rFonts w:ascii="Symbol" w:hAnsi="Symbol"/>
                          <w:sz w:val="22"/>
                          <w:szCs w:val="22"/>
                          <w:lang w:val="x-none"/>
                        </w:rPr>
                        <w:t></w:t>
                      </w:r>
                      <w:r w:rsidRPr="00335630">
                        <w:rPr>
                          <w:sz w:val="22"/>
                          <w:szCs w:val="22"/>
                          <w:lang w:val="es-ES"/>
                        </w:rPr>
                        <w:t> </w:t>
                      </w:r>
                      <w:r w:rsidR="00E4436E" w:rsidRPr="00335630">
                        <w:rPr>
                          <w:sz w:val="22"/>
                          <w:szCs w:val="22"/>
                          <w:lang w:val="es-ES"/>
                        </w:rPr>
                        <w:t xml:space="preserve">Pueden ser </w:t>
                      </w:r>
                      <w:r w:rsidR="00335630" w:rsidRPr="00335630">
                        <w:rPr>
                          <w:sz w:val="22"/>
                          <w:szCs w:val="22"/>
                          <w:lang w:val="es-ES"/>
                        </w:rPr>
                        <w:t>p</w:t>
                      </w:r>
                      <w:r w:rsidR="00095166" w:rsidRPr="00335630">
                        <w:rPr>
                          <w:sz w:val="22"/>
                          <w:szCs w:val="22"/>
                          <w:lang w:val="es-ES"/>
                        </w:rPr>
                        <w:t>rovocativo</w:t>
                      </w:r>
                      <w:r w:rsidR="00335630" w:rsidRPr="00335630">
                        <w:rPr>
                          <w:sz w:val="22"/>
                          <w:szCs w:val="22"/>
                          <w:lang w:val="es-ES"/>
                        </w:rPr>
                        <w:t>s</w:t>
                      </w:r>
                      <w:r w:rsidR="00095166" w:rsidRPr="00335630">
                        <w:rPr>
                          <w:sz w:val="22"/>
                          <w:szCs w:val="22"/>
                          <w:lang w:val="es-ES"/>
                        </w:rPr>
                        <w:t>, interesante</w:t>
                      </w:r>
                      <w:r w:rsidR="00335630" w:rsidRPr="00335630">
                        <w:rPr>
                          <w:sz w:val="22"/>
                          <w:szCs w:val="22"/>
                          <w:lang w:val="es-ES"/>
                        </w:rPr>
                        <w:t>s</w:t>
                      </w:r>
                      <w:r w:rsidR="00095166" w:rsidRPr="00335630">
                        <w:rPr>
                          <w:sz w:val="22"/>
                          <w:szCs w:val="22"/>
                          <w:lang w:val="es-ES"/>
                        </w:rPr>
                        <w:t>, verdadero</w:t>
                      </w:r>
                      <w:r w:rsidR="00335630" w:rsidRPr="00335630">
                        <w:rPr>
                          <w:sz w:val="22"/>
                          <w:szCs w:val="22"/>
                          <w:lang w:val="es-ES"/>
                        </w:rPr>
                        <w:t>s</w:t>
                      </w:r>
                      <w:r w:rsidR="00095166" w:rsidRPr="00335630">
                        <w:rPr>
                          <w:sz w:val="22"/>
                          <w:szCs w:val="22"/>
                          <w:lang w:val="es-ES"/>
                        </w:rPr>
                        <w:t>, falso</w:t>
                      </w:r>
                      <w:r w:rsidR="00335630" w:rsidRPr="00335630">
                        <w:rPr>
                          <w:sz w:val="22"/>
                          <w:szCs w:val="22"/>
                          <w:lang w:val="es-ES"/>
                        </w:rPr>
                        <w:t>s</w:t>
                      </w:r>
                      <w:r w:rsidR="00095166" w:rsidRPr="00335630">
                        <w:rPr>
                          <w:sz w:val="22"/>
                          <w:szCs w:val="22"/>
                          <w:lang w:val="es-ES"/>
                        </w:rPr>
                        <w:t>.</w:t>
                      </w:r>
                    </w:p>
                    <w:p w14:paraId="2F8A864F" w14:textId="65E279A8" w:rsidR="00F268C6" w:rsidRPr="00335630" w:rsidRDefault="00F268C6" w:rsidP="00095166">
                      <w:pPr>
                        <w:widowControl w:val="0"/>
                        <w:spacing w:after="0" w:line="240" w:lineRule="auto"/>
                        <w:ind w:left="426" w:hanging="66"/>
                        <w:rPr>
                          <w:sz w:val="22"/>
                          <w:szCs w:val="22"/>
                          <w:lang w:val="es-ES"/>
                          <w14:ligatures w14:val="none"/>
                        </w:rPr>
                      </w:pPr>
                      <w:r w:rsidRPr="00335630">
                        <w:rPr>
                          <w:rFonts w:ascii="Symbol" w:hAnsi="Symbol"/>
                          <w:sz w:val="22"/>
                          <w:szCs w:val="22"/>
                          <w:lang w:val="x-none"/>
                        </w:rPr>
                        <w:t></w:t>
                      </w:r>
                      <w:r w:rsidRPr="00335630">
                        <w:rPr>
                          <w:sz w:val="22"/>
                          <w:szCs w:val="22"/>
                          <w:lang w:val="es-ES"/>
                        </w:rPr>
                        <w:t> </w:t>
                      </w:r>
                      <w:r w:rsidR="00BF36AC" w:rsidRPr="00335630">
                        <w:rPr>
                          <w:sz w:val="22"/>
                          <w:szCs w:val="22"/>
                          <w:lang w:val="es-ES"/>
                        </w:rPr>
                        <w:t xml:space="preserve">Pueden ser usados para generar respuestas basadas en hechos o en la imaginación. </w:t>
                      </w:r>
                    </w:p>
                    <w:p w14:paraId="2CA06BB3" w14:textId="25361569" w:rsidR="00F268C6" w:rsidRPr="00335630" w:rsidRDefault="00F268C6" w:rsidP="00BF36AC">
                      <w:pPr>
                        <w:widowControl w:val="0"/>
                        <w:spacing w:after="0" w:line="240" w:lineRule="auto"/>
                        <w:ind w:left="426" w:hanging="66"/>
                        <w:rPr>
                          <w:sz w:val="18"/>
                          <w:szCs w:val="18"/>
                          <w:lang w:val="es-ES"/>
                          <w14:ligatures w14:val="none"/>
                        </w:rPr>
                      </w:pPr>
                      <w:r w:rsidRPr="00335630">
                        <w:rPr>
                          <w:rFonts w:ascii="Symbol" w:hAnsi="Symbol"/>
                          <w:sz w:val="22"/>
                          <w:szCs w:val="22"/>
                          <w:lang w:val="x-none"/>
                        </w:rPr>
                        <w:t></w:t>
                      </w:r>
                      <w:r w:rsidRPr="00335630">
                        <w:rPr>
                          <w:sz w:val="22"/>
                          <w:szCs w:val="22"/>
                          <w:lang w:val="es-ES"/>
                        </w:rPr>
                        <w:t> </w:t>
                      </w:r>
                      <w:r w:rsidR="00BF36AC" w:rsidRPr="00335630">
                        <w:rPr>
                          <w:sz w:val="22"/>
                          <w:szCs w:val="22"/>
                          <w:lang w:val="es-ES"/>
                        </w:rPr>
                        <w:t xml:space="preserve">Como las reglas básicas, puede ser usados en discusiones en grupos de trabajo o con toda la clase. </w:t>
                      </w:r>
                      <w:r w:rsidRPr="00335630">
                        <w:rPr>
                          <w:sz w:val="18"/>
                          <w:szCs w:val="18"/>
                          <w:lang w:val="es-ES"/>
                          <w14:ligatures w14:val="none"/>
                        </w:rPr>
                        <w:t> </w:t>
                      </w:r>
                    </w:p>
                    <w:p w14:paraId="21507757" w14:textId="2BF93BFB" w:rsidR="00F268C6" w:rsidRPr="00335630" w:rsidRDefault="00F268C6" w:rsidP="00F92D0D">
                      <w:pPr>
                        <w:widowControl w:val="0"/>
                        <w:spacing w:after="280"/>
                        <w:ind w:firstLine="360"/>
                        <w:rPr>
                          <w:b/>
                          <w:bCs/>
                          <w:sz w:val="21"/>
                          <w:szCs w:val="21"/>
                          <w:lang w:val="es-ES"/>
                          <w14:ligatures w14:val="none"/>
                        </w:rPr>
                      </w:pPr>
                      <w:r w:rsidRPr="00335630">
                        <w:rPr>
                          <w:sz w:val="18"/>
                          <w:szCs w:val="18"/>
                          <w:lang w:val="es-ES"/>
                        </w:rPr>
                        <w:t xml:space="preserve">      </w:t>
                      </w:r>
                      <w:hyperlink r:id="rId56" w:history="1">
                        <w:r w:rsidRPr="00335630">
                          <w:rPr>
                            <w:rStyle w:val="Hipervnculo"/>
                            <w:b/>
                            <w:bCs/>
                            <w:sz w:val="21"/>
                            <w:szCs w:val="21"/>
                            <w:lang w:val="es-ES"/>
                            <w14:ligatures w14:val="none"/>
                          </w:rPr>
                          <w:t>Video 4</w:t>
                        </w:r>
                        <w:r w:rsidR="00BF36AC" w:rsidRPr="00335630">
                          <w:rPr>
                            <w:rStyle w:val="Hipervnculo"/>
                            <w:b/>
                            <w:bCs/>
                            <w:sz w:val="21"/>
                            <w:szCs w:val="21"/>
                            <w:lang w:val="es-ES"/>
                            <w14:ligatures w14:val="none"/>
                          </w:rPr>
                          <w:t>: Consejos prácticos para apoyar el diálogo en la sala de clases: puntos de conversación</w:t>
                        </w:r>
                      </w:hyperlink>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7088" behindDoc="0" locked="0" layoutInCell="1" allowOverlap="1" wp14:anchorId="4B86C580" wp14:editId="3FAA5B6E">
                <wp:simplePos x="0" y="0"/>
                <wp:positionH relativeFrom="column">
                  <wp:posOffset>4960620</wp:posOffset>
                </wp:positionH>
                <wp:positionV relativeFrom="paragraph">
                  <wp:posOffset>306070</wp:posOffset>
                </wp:positionV>
                <wp:extent cx="4943475" cy="3966845"/>
                <wp:effectExtent l="12700" t="12700" r="22225" b="2095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396684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210E97" w14:textId="58D4D804" w:rsidR="00095166" w:rsidRPr="00095166" w:rsidRDefault="00095166" w:rsidP="00095166">
                            <w:pPr>
                              <w:widowControl w:val="0"/>
                              <w:spacing w:after="280"/>
                              <w:jc w:val="both"/>
                              <w:rPr>
                                <w:rFonts w:asciiTheme="minorHAnsi" w:hAnsiTheme="minorHAnsi" w:cs="Arial"/>
                                <w:b/>
                                <w:bCs/>
                                <w:sz w:val="22"/>
                                <w:szCs w:val="22"/>
                                <w:lang w:val="es-ES"/>
                                <w14:ligatures w14:val="none"/>
                              </w:rPr>
                            </w:pPr>
                            <w:r w:rsidRPr="00095166">
                              <w:rPr>
                                <w:rFonts w:asciiTheme="minorHAnsi" w:hAnsiTheme="minorHAnsi" w:cs="Arial"/>
                                <w:b/>
                                <w:bCs/>
                                <w:sz w:val="22"/>
                                <w:szCs w:val="22"/>
                                <w:lang w:val="es-ES"/>
                                <w14:ligatures w14:val="none"/>
                              </w:rPr>
                              <w:t>¿Cómo hacer que el trabajo en grupo sea efectivo?</w:t>
                            </w:r>
                          </w:p>
                          <w:p w14:paraId="7DDEB775" w14:textId="6351C66A" w:rsidR="00095166" w:rsidRPr="00095166" w:rsidRDefault="00335630" w:rsidP="00095166">
                            <w:pPr>
                              <w:widowControl w:val="0"/>
                              <w:spacing w:after="280"/>
                              <w:jc w:val="both"/>
                              <w:rPr>
                                <w:rFonts w:asciiTheme="minorHAnsi" w:hAnsiTheme="minorHAnsi" w:cs="Arial"/>
                                <w:sz w:val="22"/>
                                <w:szCs w:val="22"/>
                                <w:lang w:val="es-ES"/>
                                <w14:ligatures w14:val="none"/>
                              </w:rPr>
                            </w:pPr>
                            <w:proofErr w:type="gramStart"/>
                            <w:r>
                              <w:rPr>
                                <w:rFonts w:asciiTheme="minorHAnsi" w:hAnsiTheme="minorHAnsi" w:cs="Arial"/>
                                <w:sz w:val="22"/>
                                <w:szCs w:val="22"/>
                                <w:lang w:val="es-ES"/>
                                <w14:ligatures w14:val="none"/>
                              </w:rPr>
                              <w:t>N</w:t>
                            </w:r>
                            <w:r w:rsidR="00095166" w:rsidRPr="008E3F81">
                              <w:rPr>
                                <w:rFonts w:asciiTheme="minorHAnsi" w:hAnsiTheme="minorHAnsi" w:cs="Arial"/>
                                <w:sz w:val="22"/>
                                <w:szCs w:val="22"/>
                                <w:lang w:val="es-ES"/>
                                <w14:ligatures w14:val="none"/>
                              </w:rPr>
                              <w:t>iños y niñas</w:t>
                            </w:r>
                            <w:proofErr w:type="gramEnd"/>
                            <w:r w:rsidR="00095166" w:rsidRPr="008E3F81">
                              <w:rPr>
                                <w:rFonts w:asciiTheme="minorHAnsi" w:hAnsiTheme="minorHAnsi" w:cs="Arial"/>
                                <w:sz w:val="22"/>
                                <w:szCs w:val="22"/>
                                <w:lang w:val="es-ES"/>
                                <w14:ligatures w14:val="none"/>
                              </w:rPr>
                              <w:t xml:space="preserve"> necesitan </w:t>
                            </w:r>
                            <w:r w:rsidR="00095166" w:rsidRPr="008E3F81">
                              <w:rPr>
                                <w:rFonts w:asciiTheme="minorHAnsi" w:hAnsiTheme="minorHAnsi" w:cs="Arial"/>
                                <w:i/>
                                <w:iCs/>
                                <w:sz w:val="22"/>
                                <w:szCs w:val="22"/>
                                <w:lang w:val="es-ES"/>
                                <w14:ligatures w14:val="none"/>
                              </w:rPr>
                              <w:t>aprender</w:t>
                            </w:r>
                            <w:r w:rsidR="00095166" w:rsidRPr="008E3F81">
                              <w:rPr>
                                <w:rFonts w:asciiTheme="minorHAnsi" w:hAnsiTheme="minorHAnsi" w:cs="Arial"/>
                                <w:sz w:val="22"/>
                                <w:szCs w:val="22"/>
                                <w:lang w:val="es-ES"/>
                                <w14:ligatures w14:val="none"/>
                              </w:rPr>
                              <w:t xml:space="preserve"> a </w:t>
                            </w:r>
                            <w:r w:rsidR="008E3F81" w:rsidRPr="008E3F81">
                              <w:rPr>
                                <w:rFonts w:asciiTheme="minorHAnsi" w:hAnsiTheme="minorHAnsi" w:cs="Arial"/>
                                <w:sz w:val="22"/>
                                <w:szCs w:val="22"/>
                                <w:lang w:val="es-ES"/>
                                <w14:ligatures w14:val="none"/>
                              </w:rPr>
                              <w:t xml:space="preserve">dialogar </w:t>
                            </w:r>
                            <w:r w:rsidR="00095166" w:rsidRPr="008E3F81">
                              <w:rPr>
                                <w:rFonts w:asciiTheme="minorHAnsi" w:hAnsiTheme="minorHAnsi" w:cs="Arial"/>
                                <w:sz w:val="22"/>
                                <w:szCs w:val="22"/>
                                <w:lang w:val="es-ES"/>
                                <w14:ligatures w14:val="none"/>
                              </w:rPr>
                              <w:t xml:space="preserve">y trabajar juntos de manera eficaz en grupos; a menudo no son expertos en esto. Las "reglas básicas" y “oraciones </w:t>
                            </w:r>
                            <w:r w:rsidR="00F815EB" w:rsidRPr="008E3F81">
                              <w:rPr>
                                <w:rFonts w:asciiTheme="minorHAnsi" w:hAnsiTheme="minorHAnsi" w:cs="Arial"/>
                                <w:sz w:val="22"/>
                                <w:szCs w:val="22"/>
                                <w:lang w:val="es-ES"/>
                                <w14:ligatures w14:val="none"/>
                              </w:rPr>
                              <w:t>generadoras</w:t>
                            </w:r>
                            <w:r w:rsidR="00095166" w:rsidRPr="008E3F81">
                              <w:rPr>
                                <w:rFonts w:asciiTheme="minorHAnsi" w:hAnsiTheme="minorHAnsi" w:cs="Arial"/>
                                <w:sz w:val="22"/>
                                <w:szCs w:val="22"/>
                                <w:lang w:val="es-ES"/>
                                <w14:ligatures w14:val="none"/>
                              </w:rPr>
                              <w:t xml:space="preserve">” pueden hacer que los alumnos se acostumbren a escuchar, hacer referencia a otros, expresar su acuerdo y </w:t>
                            </w:r>
                            <w:r w:rsidR="00907FE6" w:rsidRPr="008E3F81">
                              <w:rPr>
                                <w:rFonts w:asciiTheme="minorHAnsi" w:hAnsiTheme="minorHAnsi" w:cs="Arial"/>
                                <w:sz w:val="22"/>
                                <w:szCs w:val="22"/>
                                <w:lang w:val="es-ES"/>
                                <w14:ligatures w14:val="none"/>
                              </w:rPr>
                              <w:t>rebatir</w:t>
                            </w:r>
                            <w:r w:rsidR="00095166" w:rsidRPr="00095166">
                              <w:rPr>
                                <w:rFonts w:asciiTheme="minorHAnsi" w:hAnsiTheme="minorHAnsi" w:cs="Arial"/>
                                <w:sz w:val="22"/>
                                <w:szCs w:val="22"/>
                                <w:lang w:val="es-ES"/>
                                <w14:ligatures w14:val="none"/>
                              </w:rPr>
                              <w:t xml:space="preserve"> respetuosamente, dar razones.</w:t>
                            </w:r>
                          </w:p>
                          <w:p w14:paraId="48427EAC" w14:textId="706EDB4F" w:rsidR="00095166" w:rsidRPr="00095166" w:rsidRDefault="00095166" w:rsidP="00095166">
                            <w:pPr>
                              <w:widowControl w:val="0"/>
                              <w:spacing w:after="280"/>
                              <w:jc w:val="both"/>
                              <w:rPr>
                                <w:rFonts w:asciiTheme="minorHAnsi" w:hAnsiTheme="minorHAnsi" w:cs="Arial"/>
                                <w:sz w:val="22"/>
                                <w:szCs w:val="22"/>
                                <w:lang w:val="es-ES"/>
                                <w14:ligatures w14:val="none"/>
                              </w:rPr>
                            </w:pPr>
                            <w:r w:rsidRPr="00095166">
                              <w:rPr>
                                <w:rFonts w:asciiTheme="minorHAnsi" w:hAnsiTheme="minorHAnsi" w:cs="Arial"/>
                                <w:sz w:val="22"/>
                                <w:szCs w:val="22"/>
                                <w:lang w:val="es-ES"/>
                                <w14:ligatures w14:val="none"/>
                              </w:rPr>
                              <w:t xml:space="preserve">El apoyo </w:t>
                            </w:r>
                            <w:r>
                              <w:rPr>
                                <w:rFonts w:asciiTheme="minorHAnsi" w:hAnsiTheme="minorHAnsi" w:cs="Arial"/>
                                <w:sz w:val="22"/>
                                <w:szCs w:val="22"/>
                                <w:lang w:val="es-ES"/>
                                <w14:ligatures w14:val="none"/>
                              </w:rPr>
                              <w:t>a</w:t>
                            </w:r>
                            <w:r w:rsidRPr="00095166">
                              <w:rPr>
                                <w:rFonts w:asciiTheme="minorHAnsi" w:hAnsiTheme="minorHAnsi" w:cs="Arial"/>
                                <w:sz w:val="22"/>
                                <w:szCs w:val="22"/>
                                <w:lang w:val="es-ES"/>
                                <w14:ligatures w14:val="none"/>
                              </w:rPr>
                              <w:t xml:space="preserve">l diálogo en el que los </w:t>
                            </w:r>
                            <w:r w:rsidR="007E308B">
                              <w:rPr>
                                <w:rFonts w:asciiTheme="minorHAnsi" w:hAnsiTheme="minorHAnsi" w:cs="Arial"/>
                                <w:sz w:val="22"/>
                                <w:szCs w:val="22"/>
                                <w:lang w:val="es-ES"/>
                                <w14:ligatures w14:val="none"/>
                              </w:rPr>
                              <w:t xml:space="preserve">y las </w:t>
                            </w:r>
                            <w:r w:rsidRPr="00095166">
                              <w:rPr>
                                <w:rFonts w:asciiTheme="minorHAnsi" w:hAnsiTheme="minorHAnsi" w:cs="Arial"/>
                                <w:sz w:val="22"/>
                                <w:szCs w:val="22"/>
                                <w:lang w:val="es-ES"/>
                                <w14:ligatures w14:val="none"/>
                              </w:rPr>
                              <w:t xml:space="preserve">estudiantes se involucran con las ideas de los demás debe integrarse en el diseño de la actividad, por ejemplo, requiriendo que trabajen </w:t>
                            </w:r>
                            <w:r w:rsidR="008F7672">
                              <w:rPr>
                                <w:rFonts w:asciiTheme="minorHAnsi" w:hAnsiTheme="minorHAnsi" w:cs="Arial"/>
                                <w:sz w:val="22"/>
                                <w:szCs w:val="22"/>
                                <w:lang w:val="es-ES"/>
                                <w14:ligatures w14:val="none"/>
                              </w:rPr>
                              <w:t>con</w:t>
                            </w:r>
                            <w:r w:rsidRPr="00095166">
                              <w:rPr>
                                <w:rFonts w:asciiTheme="minorHAnsi" w:hAnsiTheme="minorHAnsi" w:cs="Arial"/>
                                <w:sz w:val="22"/>
                                <w:szCs w:val="22"/>
                                <w:lang w:val="es-ES"/>
                                <w14:ligatures w14:val="none"/>
                              </w:rPr>
                              <w:t>junt</w:t>
                            </w:r>
                            <w:r w:rsidR="008F7672">
                              <w:rPr>
                                <w:rFonts w:asciiTheme="minorHAnsi" w:hAnsiTheme="minorHAnsi" w:cs="Arial"/>
                                <w:sz w:val="22"/>
                                <w:szCs w:val="22"/>
                                <w:lang w:val="es-ES"/>
                                <w14:ligatures w14:val="none"/>
                              </w:rPr>
                              <w:t>amente para alcanzar</w:t>
                            </w:r>
                            <w:r>
                              <w:rPr>
                                <w:rFonts w:asciiTheme="minorHAnsi" w:hAnsiTheme="minorHAnsi" w:cs="Arial"/>
                                <w:sz w:val="22"/>
                                <w:szCs w:val="22"/>
                                <w:lang w:val="es-ES"/>
                                <w14:ligatures w14:val="none"/>
                              </w:rPr>
                              <w:t xml:space="preserve"> una meta</w:t>
                            </w:r>
                            <w:r w:rsidRPr="00095166">
                              <w:rPr>
                                <w:rFonts w:asciiTheme="minorHAnsi" w:hAnsiTheme="minorHAnsi" w:cs="Arial"/>
                                <w:sz w:val="22"/>
                                <w:szCs w:val="22"/>
                                <w:lang w:val="es-ES"/>
                                <w14:ligatures w14:val="none"/>
                              </w:rPr>
                              <w:t xml:space="preserve"> y </w:t>
                            </w:r>
                            <w:r>
                              <w:rPr>
                                <w:rFonts w:asciiTheme="minorHAnsi" w:hAnsiTheme="minorHAnsi" w:cs="Arial"/>
                                <w:sz w:val="22"/>
                                <w:szCs w:val="22"/>
                                <w:lang w:val="es-ES"/>
                                <w14:ligatures w14:val="none"/>
                              </w:rPr>
                              <w:t>apuntando a</w:t>
                            </w:r>
                            <w:r w:rsidRPr="00095166">
                              <w:rPr>
                                <w:rFonts w:asciiTheme="minorHAnsi" w:hAnsiTheme="minorHAnsi" w:cs="Arial"/>
                                <w:sz w:val="22"/>
                                <w:szCs w:val="22"/>
                                <w:lang w:val="es-ES"/>
                                <w14:ligatures w14:val="none"/>
                              </w:rPr>
                              <w:t xml:space="preserve"> estimular el debate razonado. Los puntos de conversación son una gran actividad para esto; vea el cuadro a continuación.</w:t>
                            </w:r>
                          </w:p>
                          <w:p w14:paraId="0924EF71" w14:textId="2F6535FC" w:rsidR="00095166" w:rsidRPr="00095166" w:rsidRDefault="00095166" w:rsidP="00095166">
                            <w:pPr>
                              <w:widowControl w:val="0"/>
                              <w:spacing w:after="280"/>
                              <w:jc w:val="both"/>
                              <w:rPr>
                                <w:rFonts w:asciiTheme="minorHAnsi" w:hAnsiTheme="minorHAnsi" w:cs="Arial"/>
                                <w:sz w:val="22"/>
                                <w:szCs w:val="22"/>
                                <w:lang w:val="es-ES"/>
                                <w14:ligatures w14:val="none"/>
                              </w:rPr>
                            </w:pPr>
                            <w:r w:rsidRPr="00095166">
                              <w:rPr>
                                <w:rFonts w:asciiTheme="minorHAnsi" w:hAnsiTheme="minorHAnsi" w:cs="Arial"/>
                                <w:sz w:val="22"/>
                                <w:szCs w:val="22"/>
                                <w:lang w:val="es-ES"/>
                                <w14:ligatures w14:val="none"/>
                              </w:rPr>
                              <w:t>¿Cómo puede saber si el trabajo en grupo apoya el aprendizaje?</w:t>
                            </w:r>
                          </w:p>
                          <w:p w14:paraId="11B757CB" w14:textId="62F1C7F2" w:rsidR="00F268C6" w:rsidRPr="007A4D33" w:rsidRDefault="00095166" w:rsidP="00095166">
                            <w:pPr>
                              <w:widowControl w:val="0"/>
                              <w:spacing w:after="280"/>
                              <w:jc w:val="both"/>
                              <w:rPr>
                                <w:b/>
                                <w:bCs/>
                                <w:sz w:val="22"/>
                                <w:szCs w:val="22"/>
                                <w:lang w:val="es-ES"/>
                                <w14:ligatures w14:val="none"/>
                              </w:rPr>
                            </w:pPr>
                            <w:r w:rsidRPr="00095166">
                              <w:rPr>
                                <w:rFonts w:asciiTheme="minorHAnsi" w:hAnsiTheme="minorHAnsi" w:cs="Arial"/>
                                <w:sz w:val="22"/>
                                <w:szCs w:val="22"/>
                                <w:lang w:val="es-ES"/>
                                <w14:ligatures w14:val="none"/>
                              </w:rPr>
                              <w:t xml:space="preserve">La herramienta 2G proporciona una escala de calificación para la calidad del trabajo en grupo; hay versiones para observar a </w:t>
                            </w:r>
                            <w:r w:rsidRPr="00335630">
                              <w:rPr>
                                <w:rFonts w:asciiTheme="minorHAnsi" w:hAnsiTheme="minorHAnsi" w:cs="Arial"/>
                                <w:sz w:val="22"/>
                                <w:szCs w:val="22"/>
                                <w:lang w:val="es-ES"/>
                                <w14:ligatures w14:val="none"/>
                              </w:rPr>
                              <w:t xml:space="preserve">estudiantes </w:t>
                            </w:r>
                            <w:r w:rsidRPr="007A4D33">
                              <w:rPr>
                                <w:rFonts w:asciiTheme="minorHAnsi" w:hAnsiTheme="minorHAnsi" w:cs="Arial"/>
                                <w:sz w:val="22"/>
                                <w:szCs w:val="22"/>
                                <w:lang w:val="es-ES"/>
                                <w14:ligatures w14:val="none"/>
                              </w:rPr>
                              <w:t xml:space="preserve">pequeños y mayores y una para la autoevaluación </w:t>
                            </w:r>
                            <w:r w:rsidR="008E3F81" w:rsidRPr="007A4D33">
                              <w:rPr>
                                <w:rFonts w:asciiTheme="minorHAnsi" w:hAnsiTheme="minorHAnsi" w:cs="Arial"/>
                                <w:sz w:val="22"/>
                                <w:szCs w:val="22"/>
                                <w:lang w:val="es-ES"/>
                                <w14:ligatures w14:val="none"/>
                              </w:rPr>
                              <w:t>los y las estudiantes</w:t>
                            </w:r>
                            <w:r w:rsidRPr="007A4D33">
                              <w:rPr>
                                <w:rFonts w:asciiTheme="minorHAnsi" w:hAnsiTheme="minorHAnsi" w:cs="Arial"/>
                                <w:sz w:val="22"/>
                                <w:szCs w:val="22"/>
                                <w:lang w:val="es-ES"/>
                                <w14:ligatures w14:val="none"/>
                              </w:rPr>
                              <w:t>.</w:t>
                            </w:r>
                            <w:r w:rsidRPr="007A4D33">
                              <w:rPr>
                                <w:rFonts w:ascii="Arial" w:hAnsi="Arial" w:cs="Arial"/>
                                <w:b/>
                                <w:bCs/>
                                <w:sz w:val="22"/>
                                <w:szCs w:val="22"/>
                                <w:lang w:val="es-ES"/>
                                <w14:ligatures w14:val="none"/>
                              </w:rPr>
                              <w:t xml:space="preserve"> </w:t>
                            </w:r>
                            <w:r w:rsidRPr="007A4D33">
                              <w:rPr>
                                <w:rFonts w:asciiTheme="minorHAnsi" w:hAnsiTheme="minorHAnsi" w:cs="Arial"/>
                                <w:sz w:val="22"/>
                                <w:szCs w:val="22"/>
                                <w:lang w:val="es-ES"/>
                                <w14:ligatures w14:val="none"/>
                              </w:rPr>
                              <w:t xml:space="preserve">Puntajes altos en estas escalas están fuertemente vinculados con resultados de aprendizaje </w:t>
                            </w:r>
                            <w:r w:rsidR="00F268C6" w:rsidRPr="007A4D33">
                              <w:rPr>
                                <w:rFonts w:asciiTheme="minorHAnsi" w:hAnsiTheme="minorHAnsi"/>
                                <w:sz w:val="22"/>
                                <w:szCs w:val="22"/>
                                <w:lang w:val="es-ES"/>
                                <w14:ligatures w14:val="none"/>
                              </w:rPr>
                              <w:t>(</w:t>
                            </w:r>
                            <w:r w:rsidR="00D32A4A" w:rsidRPr="007A4D33">
                              <w:rPr>
                                <w:sz w:val="22"/>
                                <w:szCs w:val="22"/>
                                <w:lang w:val="es-ES"/>
                                <w14:ligatures w14:val="none"/>
                              </w:rPr>
                              <w:t>ej</w:t>
                            </w:r>
                            <w:r w:rsidR="00F268C6" w:rsidRPr="007A4D33">
                              <w:rPr>
                                <w:sz w:val="22"/>
                                <w:szCs w:val="22"/>
                                <w:lang w:val="es-ES"/>
                                <w14:ligatures w14:val="none"/>
                              </w:rPr>
                              <w:t>.</w:t>
                            </w:r>
                            <w:r w:rsidR="007A4D33" w:rsidRPr="007A4D33">
                              <w:rPr>
                                <w:sz w:val="22"/>
                                <w:szCs w:val="22"/>
                                <w:lang w:val="es-ES"/>
                              </w:rPr>
                              <w:t xml:space="preserve"> </w:t>
                            </w:r>
                            <w:hyperlink r:id="rId57" w:history="1">
                              <w:r w:rsidR="007A4D33" w:rsidRPr="007A4D33">
                                <w:rPr>
                                  <w:rStyle w:val="Hyperlink"/>
                                  <w:sz w:val="22"/>
                                  <w:szCs w:val="22"/>
                                  <w14:ligatures w14:val="none"/>
                                </w:rPr>
                                <w:t>Howe et al., 2019</w:t>
                              </w:r>
                            </w:hyperlink>
                            <w:r w:rsidR="007A4D33" w:rsidRPr="007A4D33">
                              <w:rPr>
                                <w:rStyle w:val="Hyperlink"/>
                                <w:sz w:val="22"/>
                                <w:szCs w:val="22"/>
                                <w14:ligatures w14:val="none"/>
                              </w:rPr>
                              <w:t>)</w:t>
                            </w:r>
                            <w:r w:rsidR="007A4D33">
                              <w:rPr>
                                <w:rStyle w:val="Hyperlink"/>
                                <w:sz w:val="22"/>
                                <w:szCs w:val="22"/>
                                <w14:ligatures w14:val="none"/>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B86C580" id="Text Box 84" o:spid="_x0000_s1073" type="#_x0000_t202" style="position:absolute;margin-left:390.6pt;margin-top:24.1pt;width:389.25pt;height:312.35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" strokecolor="#2791a6" strokeweight="2.5pt" insetpen="t">
                <v:shadow color="#868686"/>
                <v:textbox inset=",7.2pt,,7.2pt">
                  <w:txbxContent>
                    <w:p w14:paraId="3B210E97" w14:textId="58D4D804" w:rsidR="00095166" w:rsidRPr="00095166" w:rsidRDefault="00095166" w:rsidP="00095166">
                      <w:pPr>
                        <w:widowControl w:val="0"/>
                        <w:spacing w:after="280"/>
                        <w:jc w:val="both"/>
                        <w:rPr>
                          <w:rFonts w:asciiTheme="minorHAnsi" w:hAnsiTheme="minorHAnsi" w:cs="Arial"/>
                          <w:b/>
                          <w:bCs/>
                          <w:sz w:val="22"/>
                          <w:szCs w:val="22"/>
                          <w:lang w:val="es-ES"/>
                          <w14:ligatures w14:val="none"/>
                        </w:rPr>
                      </w:pPr>
                      <w:r w:rsidRPr="00095166">
                        <w:rPr>
                          <w:rFonts w:asciiTheme="minorHAnsi" w:hAnsiTheme="minorHAnsi" w:cs="Arial"/>
                          <w:b/>
                          <w:bCs/>
                          <w:sz w:val="22"/>
                          <w:szCs w:val="22"/>
                          <w:lang w:val="es-ES"/>
                          <w14:ligatures w14:val="none"/>
                        </w:rPr>
                        <w:t>¿Cómo hacer que el trabajo en grupo sea efectivo?</w:t>
                      </w:r>
                    </w:p>
                    <w:p w14:paraId="7DDEB775" w14:textId="6351C66A" w:rsidR="00095166" w:rsidRPr="00095166" w:rsidRDefault="00335630" w:rsidP="00095166">
                      <w:pPr>
                        <w:widowControl w:val="0"/>
                        <w:spacing w:after="280"/>
                        <w:jc w:val="both"/>
                        <w:rPr>
                          <w:rFonts w:asciiTheme="minorHAnsi" w:hAnsiTheme="minorHAnsi" w:cs="Arial"/>
                          <w:sz w:val="22"/>
                          <w:szCs w:val="22"/>
                          <w:lang w:val="es-ES"/>
                          <w14:ligatures w14:val="none"/>
                        </w:rPr>
                      </w:pPr>
                      <w:proofErr w:type="gramStart"/>
                      <w:r>
                        <w:rPr>
                          <w:rFonts w:asciiTheme="minorHAnsi" w:hAnsiTheme="minorHAnsi" w:cs="Arial"/>
                          <w:sz w:val="22"/>
                          <w:szCs w:val="22"/>
                          <w:lang w:val="es-ES"/>
                          <w14:ligatures w14:val="none"/>
                        </w:rPr>
                        <w:t>N</w:t>
                      </w:r>
                      <w:r w:rsidR="00095166" w:rsidRPr="008E3F81">
                        <w:rPr>
                          <w:rFonts w:asciiTheme="minorHAnsi" w:hAnsiTheme="minorHAnsi" w:cs="Arial"/>
                          <w:sz w:val="22"/>
                          <w:szCs w:val="22"/>
                          <w:lang w:val="es-ES"/>
                          <w14:ligatures w14:val="none"/>
                        </w:rPr>
                        <w:t>iños y niñas</w:t>
                      </w:r>
                      <w:proofErr w:type="gramEnd"/>
                      <w:r w:rsidR="00095166" w:rsidRPr="008E3F81">
                        <w:rPr>
                          <w:rFonts w:asciiTheme="minorHAnsi" w:hAnsiTheme="minorHAnsi" w:cs="Arial"/>
                          <w:sz w:val="22"/>
                          <w:szCs w:val="22"/>
                          <w:lang w:val="es-ES"/>
                          <w14:ligatures w14:val="none"/>
                        </w:rPr>
                        <w:t xml:space="preserve"> necesitan </w:t>
                      </w:r>
                      <w:r w:rsidR="00095166" w:rsidRPr="008E3F81">
                        <w:rPr>
                          <w:rFonts w:asciiTheme="minorHAnsi" w:hAnsiTheme="minorHAnsi" w:cs="Arial"/>
                          <w:i/>
                          <w:iCs/>
                          <w:sz w:val="22"/>
                          <w:szCs w:val="22"/>
                          <w:lang w:val="es-ES"/>
                          <w14:ligatures w14:val="none"/>
                        </w:rPr>
                        <w:t>aprender</w:t>
                      </w:r>
                      <w:r w:rsidR="00095166" w:rsidRPr="008E3F81">
                        <w:rPr>
                          <w:rFonts w:asciiTheme="minorHAnsi" w:hAnsiTheme="minorHAnsi" w:cs="Arial"/>
                          <w:sz w:val="22"/>
                          <w:szCs w:val="22"/>
                          <w:lang w:val="es-ES"/>
                          <w14:ligatures w14:val="none"/>
                        </w:rPr>
                        <w:t xml:space="preserve"> a </w:t>
                      </w:r>
                      <w:r w:rsidR="008E3F81" w:rsidRPr="008E3F81">
                        <w:rPr>
                          <w:rFonts w:asciiTheme="minorHAnsi" w:hAnsiTheme="minorHAnsi" w:cs="Arial"/>
                          <w:sz w:val="22"/>
                          <w:szCs w:val="22"/>
                          <w:lang w:val="es-ES"/>
                          <w14:ligatures w14:val="none"/>
                        </w:rPr>
                        <w:t xml:space="preserve">dialogar </w:t>
                      </w:r>
                      <w:r w:rsidR="00095166" w:rsidRPr="008E3F81">
                        <w:rPr>
                          <w:rFonts w:asciiTheme="minorHAnsi" w:hAnsiTheme="minorHAnsi" w:cs="Arial"/>
                          <w:sz w:val="22"/>
                          <w:szCs w:val="22"/>
                          <w:lang w:val="es-ES"/>
                          <w14:ligatures w14:val="none"/>
                        </w:rPr>
                        <w:t xml:space="preserve">y trabajar juntos de manera eficaz en grupos; a menudo no son expertos en esto. Las "reglas básicas" y “oraciones </w:t>
                      </w:r>
                      <w:r w:rsidR="00F815EB" w:rsidRPr="008E3F81">
                        <w:rPr>
                          <w:rFonts w:asciiTheme="minorHAnsi" w:hAnsiTheme="minorHAnsi" w:cs="Arial"/>
                          <w:sz w:val="22"/>
                          <w:szCs w:val="22"/>
                          <w:lang w:val="es-ES"/>
                          <w14:ligatures w14:val="none"/>
                        </w:rPr>
                        <w:t>generadoras</w:t>
                      </w:r>
                      <w:r w:rsidR="00095166" w:rsidRPr="008E3F81">
                        <w:rPr>
                          <w:rFonts w:asciiTheme="minorHAnsi" w:hAnsiTheme="minorHAnsi" w:cs="Arial"/>
                          <w:sz w:val="22"/>
                          <w:szCs w:val="22"/>
                          <w:lang w:val="es-ES"/>
                          <w14:ligatures w14:val="none"/>
                        </w:rPr>
                        <w:t xml:space="preserve">” pueden hacer que los alumnos se acostumbren a escuchar, hacer referencia a otros, expresar su acuerdo y </w:t>
                      </w:r>
                      <w:r w:rsidR="00907FE6" w:rsidRPr="008E3F81">
                        <w:rPr>
                          <w:rFonts w:asciiTheme="minorHAnsi" w:hAnsiTheme="minorHAnsi" w:cs="Arial"/>
                          <w:sz w:val="22"/>
                          <w:szCs w:val="22"/>
                          <w:lang w:val="es-ES"/>
                          <w14:ligatures w14:val="none"/>
                        </w:rPr>
                        <w:t>rebatir</w:t>
                      </w:r>
                      <w:r w:rsidR="00095166" w:rsidRPr="00095166">
                        <w:rPr>
                          <w:rFonts w:asciiTheme="minorHAnsi" w:hAnsiTheme="minorHAnsi" w:cs="Arial"/>
                          <w:sz w:val="22"/>
                          <w:szCs w:val="22"/>
                          <w:lang w:val="es-ES"/>
                          <w14:ligatures w14:val="none"/>
                        </w:rPr>
                        <w:t xml:space="preserve"> respetuosamente, dar razones.</w:t>
                      </w:r>
                    </w:p>
                    <w:p w14:paraId="48427EAC" w14:textId="706EDB4F" w:rsidR="00095166" w:rsidRPr="00095166" w:rsidRDefault="00095166" w:rsidP="00095166">
                      <w:pPr>
                        <w:widowControl w:val="0"/>
                        <w:spacing w:after="280"/>
                        <w:jc w:val="both"/>
                        <w:rPr>
                          <w:rFonts w:asciiTheme="minorHAnsi" w:hAnsiTheme="minorHAnsi" w:cs="Arial"/>
                          <w:sz w:val="22"/>
                          <w:szCs w:val="22"/>
                          <w:lang w:val="es-ES"/>
                          <w14:ligatures w14:val="none"/>
                        </w:rPr>
                      </w:pPr>
                      <w:r w:rsidRPr="00095166">
                        <w:rPr>
                          <w:rFonts w:asciiTheme="minorHAnsi" w:hAnsiTheme="minorHAnsi" w:cs="Arial"/>
                          <w:sz w:val="22"/>
                          <w:szCs w:val="22"/>
                          <w:lang w:val="es-ES"/>
                          <w14:ligatures w14:val="none"/>
                        </w:rPr>
                        <w:t xml:space="preserve">El apoyo </w:t>
                      </w:r>
                      <w:r>
                        <w:rPr>
                          <w:rFonts w:asciiTheme="minorHAnsi" w:hAnsiTheme="minorHAnsi" w:cs="Arial"/>
                          <w:sz w:val="22"/>
                          <w:szCs w:val="22"/>
                          <w:lang w:val="es-ES"/>
                          <w14:ligatures w14:val="none"/>
                        </w:rPr>
                        <w:t>a</w:t>
                      </w:r>
                      <w:r w:rsidRPr="00095166">
                        <w:rPr>
                          <w:rFonts w:asciiTheme="minorHAnsi" w:hAnsiTheme="minorHAnsi" w:cs="Arial"/>
                          <w:sz w:val="22"/>
                          <w:szCs w:val="22"/>
                          <w:lang w:val="es-ES"/>
                          <w14:ligatures w14:val="none"/>
                        </w:rPr>
                        <w:t xml:space="preserve">l diálogo en el que los </w:t>
                      </w:r>
                      <w:r w:rsidR="007E308B">
                        <w:rPr>
                          <w:rFonts w:asciiTheme="minorHAnsi" w:hAnsiTheme="minorHAnsi" w:cs="Arial"/>
                          <w:sz w:val="22"/>
                          <w:szCs w:val="22"/>
                          <w:lang w:val="es-ES"/>
                          <w14:ligatures w14:val="none"/>
                        </w:rPr>
                        <w:t xml:space="preserve">y las </w:t>
                      </w:r>
                      <w:r w:rsidRPr="00095166">
                        <w:rPr>
                          <w:rFonts w:asciiTheme="minorHAnsi" w:hAnsiTheme="minorHAnsi" w:cs="Arial"/>
                          <w:sz w:val="22"/>
                          <w:szCs w:val="22"/>
                          <w:lang w:val="es-ES"/>
                          <w14:ligatures w14:val="none"/>
                        </w:rPr>
                        <w:t xml:space="preserve">estudiantes se involucran con las ideas de los demás debe integrarse en el diseño de la actividad, por ejemplo, requiriendo que trabajen </w:t>
                      </w:r>
                      <w:r w:rsidR="008F7672">
                        <w:rPr>
                          <w:rFonts w:asciiTheme="minorHAnsi" w:hAnsiTheme="minorHAnsi" w:cs="Arial"/>
                          <w:sz w:val="22"/>
                          <w:szCs w:val="22"/>
                          <w:lang w:val="es-ES"/>
                          <w14:ligatures w14:val="none"/>
                        </w:rPr>
                        <w:t>con</w:t>
                      </w:r>
                      <w:r w:rsidRPr="00095166">
                        <w:rPr>
                          <w:rFonts w:asciiTheme="minorHAnsi" w:hAnsiTheme="minorHAnsi" w:cs="Arial"/>
                          <w:sz w:val="22"/>
                          <w:szCs w:val="22"/>
                          <w:lang w:val="es-ES"/>
                          <w14:ligatures w14:val="none"/>
                        </w:rPr>
                        <w:t>junt</w:t>
                      </w:r>
                      <w:r w:rsidR="008F7672">
                        <w:rPr>
                          <w:rFonts w:asciiTheme="minorHAnsi" w:hAnsiTheme="minorHAnsi" w:cs="Arial"/>
                          <w:sz w:val="22"/>
                          <w:szCs w:val="22"/>
                          <w:lang w:val="es-ES"/>
                          <w14:ligatures w14:val="none"/>
                        </w:rPr>
                        <w:t>amente para alcanzar</w:t>
                      </w:r>
                      <w:r>
                        <w:rPr>
                          <w:rFonts w:asciiTheme="minorHAnsi" w:hAnsiTheme="minorHAnsi" w:cs="Arial"/>
                          <w:sz w:val="22"/>
                          <w:szCs w:val="22"/>
                          <w:lang w:val="es-ES"/>
                          <w14:ligatures w14:val="none"/>
                        </w:rPr>
                        <w:t xml:space="preserve"> una meta</w:t>
                      </w:r>
                      <w:r w:rsidRPr="00095166">
                        <w:rPr>
                          <w:rFonts w:asciiTheme="minorHAnsi" w:hAnsiTheme="minorHAnsi" w:cs="Arial"/>
                          <w:sz w:val="22"/>
                          <w:szCs w:val="22"/>
                          <w:lang w:val="es-ES"/>
                          <w14:ligatures w14:val="none"/>
                        </w:rPr>
                        <w:t xml:space="preserve"> y </w:t>
                      </w:r>
                      <w:r>
                        <w:rPr>
                          <w:rFonts w:asciiTheme="minorHAnsi" w:hAnsiTheme="minorHAnsi" w:cs="Arial"/>
                          <w:sz w:val="22"/>
                          <w:szCs w:val="22"/>
                          <w:lang w:val="es-ES"/>
                          <w14:ligatures w14:val="none"/>
                        </w:rPr>
                        <w:t>apuntando a</w:t>
                      </w:r>
                      <w:r w:rsidRPr="00095166">
                        <w:rPr>
                          <w:rFonts w:asciiTheme="minorHAnsi" w:hAnsiTheme="minorHAnsi" w:cs="Arial"/>
                          <w:sz w:val="22"/>
                          <w:szCs w:val="22"/>
                          <w:lang w:val="es-ES"/>
                          <w14:ligatures w14:val="none"/>
                        </w:rPr>
                        <w:t xml:space="preserve"> estimular el debate razonado. Los puntos de conversación son una gran actividad para esto; vea el cuadro a continuación.</w:t>
                      </w:r>
                    </w:p>
                    <w:p w14:paraId="0924EF71" w14:textId="2F6535FC" w:rsidR="00095166" w:rsidRPr="00095166" w:rsidRDefault="00095166" w:rsidP="00095166">
                      <w:pPr>
                        <w:widowControl w:val="0"/>
                        <w:spacing w:after="280"/>
                        <w:jc w:val="both"/>
                        <w:rPr>
                          <w:rFonts w:asciiTheme="minorHAnsi" w:hAnsiTheme="minorHAnsi" w:cs="Arial"/>
                          <w:sz w:val="22"/>
                          <w:szCs w:val="22"/>
                          <w:lang w:val="es-ES"/>
                          <w14:ligatures w14:val="none"/>
                        </w:rPr>
                      </w:pPr>
                      <w:r w:rsidRPr="00095166">
                        <w:rPr>
                          <w:rFonts w:asciiTheme="minorHAnsi" w:hAnsiTheme="minorHAnsi" w:cs="Arial"/>
                          <w:sz w:val="22"/>
                          <w:szCs w:val="22"/>
                          <w:lang w:val="es-ES"/>
                          <w14:ligatures w14:val="none"/>
                        </w:rPr>
                        <w:t>¿Cómo puede saber si el trabajo en grupo apoya el aprendizaje?</w:t>
                      </w:r>
                    </w:p>
                    <w:p w14:paraId="11B757CB" w14:textId="62F1C7F2" w:rsidR="00F268C6" w:rsidRPr="007A4D33" w:rsidRDefault="00095166" w:rsidP="00095166">
                      <w:pPr>
                        <w:widowControl w:val="0"/>
                        <w:spacing w:after="280"/>
                        <w:jc w:val="both"/>
                        <w:rPr>
                          <w:b/>
                          <w:bCs/>
                          <w:sz w:val="22"/>
                          <w:szCs w:val="22"/>
                          <w:lang w:val="es-ES"/>
                          <w14:ligatures w14:val="none"/>
                        </w:rPr>
                      </w:pPr>
                      <w:r w:rsidRPr="00095166">
                        <w:rPr>
                          <w:rFonts w:asciiTheme="minorHAnsi" w:hAnsiTheme="minorHAnsi" w:cs="Arial"/>
                          <w:sz w:val="22"/>
                          <w:szCs w:val="22"/>
                          <w:lang w:val="es-ES"/>
                          <w14:ligatures w14:val="none"/>
                        </w:rPr>
                        <w:t xml:space="preserve">La herramienta 2G proporciona una escala de calificación para la calidad del trabajo en grupo; hay versiones para observar a </w:t>
                      </w:r>
                      <w:r w:rsidRPr="00335630">
                        <w:rPr>
                          <w:rFonts w:asciiTheme="minorHAnsi" w:hAnsiTheme="minorHAnsi" w:cs="Arial"/>
                          <w:sz w:val="22"/>
                          <w:szCs w:val="22"/>
                          <w:lang w:val="es-ES"/>
                          <w14:ligatures w14:val="none"/>
                        </w:rPr>
                        <w:t xml:space="preserve">estudiantes </w:t>
                      </w:r>
                      <w:r w:rsidRPr="007A4D33">
                        <w:rPr>
                          <w:rFonts w:asciiTheme="minorHAnsi" w:hAnsiTheme="minorHAnsi" w:cs="Arial"/>
                          <w:sz w:val="22"/>
                          <w:szCs w:val="22"/>
                          <w:lang w:val="es-ES"/>
                          <w14:ligatures w14:val="none"/>
                        </w:rPr>
                        <w:t xml:space="preserve">pequeños y mayores y una para la autoevaluación </w:t>
                      </w:r>
                      <w:r w:rsidR="008E3F81" w:rsidRPr="007A4D33">
                        <w:rPr>
                          <w:rFonts w:asciiTheme="minorHAnsi" w:hAnsiTheme="minorHAnsi" w:cs="Arial"/>
                          <w:sz w:val="22"/>
                          <w:szCs w:val="22"/>
                          <w:lang w:val="es-ES"/>
                          <w14:ligatures w14:val="none"/>
                        </w:rPr>
                        <w:t>los y las estudiantes</w:t>
                      </w:r>
                      <w:r w:rsidRPr="007A4D33">
                        <w:rPr>
                          <w:rFonts w:asciiTheme="minorHAnsi" w:hAnsiTheme="minorHAnsi" w:cs="Arial"/>
                          <w:sz w:val="22"/>
                          <w:szCs w:val="22"/>
                          <w:lang w:val="es-ES"/>
                          <w14:ligatures w14:val="none"/>
                        </w:rPr>
                        <w:t>.</w:t>
                      </w:r>
                      <w:r w:rsidRPr="007A4D33">
                        <w:rPr>
                          <w:rFonts w:ascii="Arial" w:hAnsi="Arial" w:cs="Arial"/>
                          <w:b/>
                          <w:bCs/>
                          <w:sz w:val="22"/>
                          <w:szCs w:val="22"/>
                          <w:lang w:val="es-ES"/>
                          <w14:ligatures w14:val="none"/>
                        </w:rPr>
                        <w:t xml:space="preserve"> </w:t>
                      </w:r>
                      <w:r w:rsidRPr="007A4D33">
                        <w:rPr>
                          <w:rFonts w:asciiTheme="minorHAnsi" w:hAnsiTheme="minorHAnsi" w:cs="Arial"/>
                          <w:sz w:val="22"/>
                          <w:szCs w:val="22"/>
                          <w:lang w:val="es-ES"/>
                          <w14:ligatures w14:val="none"/>
                        </w:rPr>
                        <w:t xml:space="preserve">Puntajes altos en estas escalas están fuertemente vinculados con resultados de aprendizaje </w:t>
                      </w:r>
                      <w:r w:rsidR="00F268C6" w:rsidRPr="007A4D33">
                        <w:rPr>
                          <w:rFonts w:asciiTheme="minorHAnsi" w:hAnsiTheme="minorHAnsi"/>
                          <w:sz w:val="22"/>
                          <w:szCs w:val="22"/>
                          <w:lang w:val="es-ES"/>
                          <w14:ligatures w14:val="none"/>
                        </w:rPr>
                        <w:t>(</w:t>
                      </w:r>
                      <w:r w:rsidR="00D32A4A" w:rsidRPr="007A4D33">
                        <w:rPr>
                          <w:sz w:val="22"/>
                          <w:szCs w:val="22"/>
                          <w:lang w:val="es-ES"/>
                          <w14:ligatures w14:val="none"/>
                        </w:rPr>
                        <w:t>ej</w:t>
                      </w:r>
                      <w:r w:rsidR="00F268C6" w:rsidRPr="007A4D33">
                        <w:rPr>
                          <w:sz w:val="22"/>
                          <w:szCs w:val="22"/>
                          <w:lang w:val="es-ES"/>
                          <w14:ligatures w14:val="none"/>
                        </w:rPr>
                        <w:t>.</w:t>
                      </w:r>
                      <w:r w:rsidR="007A4D33" w:rsidRPr="007A4D33">
                        <w:rPr>
                          <w:sz w:val="22"/>
                          <w:szCs w:val="22"/>
                          <w:lang w:val="es-ES"/>
                        </w:rPr>
                        <w:t xml:space="preserve"> </w:t>
                      </w:r>
                      <w:hyperlink r:id="rId58" w:history="1">
                        <w:r w:rsidR="007A4D33" w:rsidRPr="007A4D33">
                          <w:rPr>
                            <w:rStyle w:val="Hipervnculo"/>
                            <w:sz w:val="22"/>
                            <w:szCs w:val="22"/>
                            <w14:ligatures w14:val="none"/>
                          </w:rPr>
                          <w:t>Howe et al., 2019</w:t>
                        </w:r>
                      </w:hyperlink>
                      <w:r w:rsidR="007A4D33" w:rsidRPr="007A4D33">
                        <w:rPr>
                          <w:rStyle w:val="Hipervnculo"/>
                          <w:sz w:val="22"/>
                          <w:szCs w:val="22"/>
                          <w14:ligatures w14:val="none"/>
                        </w:rPr>
                        <w:t>)</w:t>
                      </w:r>
                      <w:r w:rsidR="007A4D33">
                        <w:rPr>
                          <w:rStyle w:val="Hipervnculo"/>
                          <w:sz w:val="22"/>
                          <w:szCs w:val="22"/>
                          <w14:ligatures w14:val="none"/>
                        </w:rPr>
                        <w: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5040" behindDoc="0" locked="0" layoutInCell="1" allowOverlap="1" wp14:anchorId="33A9C7CF" wp14:editId="7E814112">
                <wp:simplePos x="0" y="0"/>
                <wp:positionH relativeFrom="column">
                  <wp:posOffset>3134360</wp:posOffset>
                </wp:positionH>
                <wp:positionV relativeFrom="paragraph">
                  <wp:posOffset>13335</wp:posOffset>
                </wp:positionV>
                <wp:extent cx="3168650" cy="43561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435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6B78CB" w14:textId="469FD55A" w:rsidR="00F268C6" w:rsidRPr="00095166" w:rsidRDefault="00095166" w:rsidP="00EC5A7A">
                            <w:pPr>
                              <w:widowControl w:val="0"/>
                              <w:jc w:val="center"/>
                              <w:rPr>
                                <w:b/>
                                <w:bCs/>
                                <w:sz w:val="28"/>
                                <w:szCs w:val="28"/>
                                <w:lang w:val="es-ES"/>
                                <w14:ligatures w14:val="none"/>
                              </w:rPr>
                            </w:pPr>
                            <w:r w:rsidRPr="00095166">
                              <w:rPr>
                                <w:b/>
                                <w:bCs/>
                                <w:sz w:val="28"/>
                                <w:szCs w:val="28"/>
                                <w:lang w:val="es-ES"/>
                                <w14:ligatures w14:val="none"/>
                              </w:rPr>
                              <w:t>Diálogo en grupos de pares</w:t>
                            </w:r>
                            <w:r w:rsidR="00F268C6" w:rsidRPr="00095166">
                              <w:rPr>
                                <w:b/>
                                <w:bCs/>
                                <w:sz w:val="28"/>
                                <w:szCs w:val="28"/>
                                <w:lang w:val="es-ES"/>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3A9C7CF" id="Text Box 86" o:spid="_x0000_s1074" type="#_x0000_t202" style="position:absolute;margin-left:246.8pt;margin-top:1.05pt;width:249.5pt;height:34.3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" filled="f" stroked="f" strokecolor="black [0]" insetpen="t">
                <v:textbox inset="2.88pt,2.88pt,2.88pt,2.88pt">
                  <w:txbxContent>
                    <w:p w14:paraId="636B78CB" w14:textId="469FD55A" w:rsidR="00F268C6" w:rsidRPr="00095166" w:rsidRDefault="00095166" w:rsidP="00EC5A7A">
                      <w:pPr>
                        <w:widowControl w:val="0"/>
                        <w:jc w:val="center"/>
                        <w:rPr>
                          <w:b/>
                          <w:bCs/>
                          <w:sz w:val="28"/>
                          <w:szCs w:val="28"/>
                          <w:lang w:val="es-ES"/>
                          <w14:ligatures w14:val="none"/>
                        </w:rPr>
                      </w:pPr>
                      <w:r w:rsidRPr="00095166">
                        <w:rPr>
                          <w:b/>
                          <w:bCs/>
                          <w:sz w:val="28"/>
                          <w:szCs w:val="28"/>
                          <w:lang w:val="es-ES"/>
                          <w14:ligatures w14:val="none"/>
                        </w:rPr>
                        <w:t>Diálogo en grupos de pares</w:t>
                      </w:r>
                      <w:r w:rsidR="00F268C6" w:rsidRPr="00095166">
                        <w:rPr>
                          <w:b/>
                          <w:bCs/>
                          <w:sz w:val="28"/>
                          <w:szCs w:val="28"/>
                          <w:lang w:val="es-ES"/>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34016" behindDoc="0" locked="0" layoutInCell="1" allowOverlap="1" wp14:anchorId="00F14971" wp14:editId="7B581DEF">
            <wp:simplePos x="0" y="0"/>
            <wp:positionH relativeFrom="column">
              <wp:posOffset>704850</wp:posOffset>
            </wp:positionH>
            <wp:positionV relativeFrom="paragraph">
              <wp:posOffset>4526280</wp:posOffset>
            </wp:positionV>
            <wp:extent cx="3501390" cy="1992630"/>
            <wp:effectExtent l="0" t="0" r="3810" b="1270"/>
            <wp:wrapNone/>
            <wp:docPr id="87" name="Picture 87" descr="student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tudents image"/>
                    <pic:cNvPicPr>
                      <a:picLocks noChangeAspect="1" noChangeArrowheads="1"/>
                    </pic:cNvPicPr>
                  </pic:nvPicPr>
                  <pic:blipFill>
                    <a:blip r:embed="rId59" cstate="print">
                      <a:extLst>
                        <a:ext uri="{28A0092B-C50C-407E-A947-70E740481C1C}">
                          <a14:useLocalDpi xmlns:a14="http://schemas.microsoft.com/office/drawing/2010/main" val="0"/>
                        </a:ext>
                      </a:extLst>
                    </a:blip>
                    <a:srcRect b="24107"/>
                    <a:stretch>
                      <a:fillRect/>
                    </a:stretch>
                  </pic:blipFill>
                  <pic:spPr bwMode="auto">
                    <a:xfrm>
                      <a:off x="0" y="0"/>
                      <a:ext cx="3501390" cy="1992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B8DD05E" w14:textId="7F8CB73B" w:rsidR="00EC5A7A" w:rsidRPr="00C209D8" w:rsidRDefault="00EC5A7A">
      <w:pPr>
        <w:rPr>
          <w:lang w:val="es-ES"/>
        </w:rPr>
      </w:pPr>
    </w:p>
    <w:p w14:paraId="6A7F9F61" w14:textId="36BF279D" w:rsidR="00EC5A7A" w:rsidRPr="00C209D8" w:rsidRDefault="00EC5A7A">
      <w:pPr>
        <w:rPr>
          <w:lang w:val="es-ES"/>
        </w:rPr>
      </w:pPr>
    </w:p>
    <w:p w14:paraId="3D124865" w14:textId="2E6A4FF9" w:rsidR="00EC5A7A" w:rsidRPr="00C209D8" w:rsidRDefault="00EC5A7A">
      <w:pPr>
        <w:rPr>
          <w:lang w:val="es-ES"/>
        </w:rPr>
      </w:pPr>
    </w:p>
    <w:p w14:paraId="017023B6" w14:textId="77777777" w:rsidR="00EC5A7A" w:rsidRPr="00C209D8" w:rsidRDefault="00EC5A7A">
      <w:pPr>
        <w:rPr>
          <w:lang w:val="es-ES"/>
        </w:rPr>
      </w:pPr>
    </w:p>
    <w:p w14:paraId="4616A880" w14:textId="77777777" w:rsidR="00EC5A7A" w:rsidRPr="00C209D8" w:rsidRDefault="00EC5A7A">
      <w:pPr>
        <w:rPr>
          <w:lang w:val="es-ES"/>
        </w:rPr>
      </w:pPr>
    </w:p>
    <w:p w14:paraId="6E4B16DB" w14:textId="60A9F0A4" w:rsidR="00EC5A7A" w:rsidRPr="00C209D8" w:rsidRDefault="00EC5A7A">
      <w:pPr>
        <w:rPr>
          <w:lang w:val="es-ES"/>
        </w:rPr>
      </w:pPr>
    </w:p>
    <w:p w14:paraId="51B8CB7D" w14:textId="77777777" w:rsidR="00EC5A7A" w:rsidRPr="00C209D8" w:rsidRDefault="00EC5A7A">
      <w:pPr>
        <w:rPr>
          <w:lang w:val="es-ES"/>
        </w:rPr>
      </w:pPr>
    </w:p>
    <w:p w14:paraId="39636509" w14:textId="77777777" w:rsidR="0073096C" w:rsidRPr="00C209D8" w:rsidRDefault="0073096C">
      <w:pPr>
        <w:rPr>
          <w:lang w:val="es-ES"/>
        </w:rPr>
      </w:pPr>
    </w:p>
    <w:p w14:paraId="3527CFF4" w14:textId="77777777" w:rsidR="0073096C" w:rsidRPr="00C209D8" w:rsidRDefault="0073096C">
      <w:pPr>
        <w:rPr>
          <w:lang w:val="es-ES"/>
        </w:rPr>
      </w:pPr>
    </w:p>
    <w:p w14:paraId="53619AA2" w14:textId="77777777" w:rsidR="0073096C" w:rsidRPr="00C209D8" w:rsidRDefault="0073096C">
      <w:pPr>
        <w:rPr>
          <w:lang w:val="es-ES"/>
        </w:rPr>
      </w:pPr>
    </w:p>
    <w:p w14:paraId="62760E45" w14:textId="77777777" w:rsidR="0073096C" w:rsidRPr="00C209D8" w:rsidRDefault="0073096C">
      <w:pPr>
        <w:rPr>
          <w:lang w:val="es-ES"/>
        </w:rPr>
      </w:pPr>
    </w:p>
    <w:p w14:paraId="660E499A" w14:textId="77777777" w:rsidR="0073096C" w:rsidRPr="00C209D8" w:rsidRDefault="0073096C">
      <w:pPr>
        <w:rPr>
          <w:lang w:val="es-ES"/>
        </w:rPr>
      </w:pPr>
    </w:p>
    <w:p w14:paraId="4D2A7F4C" w14:textId="77777777" w:rsidR="0073096C" w:rsidRPr="00C209D8" w:rsidRDefault="0073096C">
      <w:pPr>
        <w:rPr>
          <w:lang w:val="es-ES"/>
        </w:rPr>
      </w:pPr>
    </w:p>
    <w:p w14:paraId="72626517" w14:textId="77777777" w:rsidR="0073096C" w:rsidRPr="00C209D8" w:rsidRDefault="0073096C">
      <w:pPr>
        <w:rPr>
          <w:lang w:val="es-ES"/>
        </w:rPr>
      </w:pPr>
    </w:p>
    <w:p w14:paraId="43CD256E" w14:textId="77777777" w:rsidR="0073096C" w:rsidRPr="00C209D8" w:rsidRDefault="0073096C">
      <w:pPr>
        <w:rPr>
          <w:lang w:val="es-ES"/>
        </w:rPr>
      </w:pPr>
    </w:p>
    <w:p w14:paraId="3021D364" w14:textId="77777777" w:rsidR="0073096C" w:rsidRPr="00C209D8" w:rsidRDefault="0073096C">
      <w:pPr>
        <w:rPr>
          <w:lang w:val="es-ES"/>
        </w:rPr>
      </w:pPr>
    </w:p>
    <w:p w14:paraId="1CB7626C" w14:textId="77777777" w:rsidR="0073096C" w:rsidRPr="00C209D8" w:rsidRDefault="0073096C">
      <w:pPr>
        <w:rPr>
          <w:lang w:val="es-ES"/>
        </w:rPr>
      </w:pPr>
    </w:p>
    <w:p w14:paraId="42477A76" w14:textId="3173B5FA" w:rsidR="0073096C" w:rsidRPr="00C209D8" w:rsidRDefault="0073096C">
      <w:pPr>
        <w:rPr>
          <w:lang w:val="es-ES"/>
        </w:rPr>
      </w:pPr>
    </w:p>
    <w:p w14:paraId="4B31E7AB" w14:textId="763B0D18" w:rsidR="0073096C" w:rsidRPr="00C209D8" w:rsidRDefault="0073096C">
      <w:pPr>
        <w:rPr>
          <w:lang w:val="es-ES"/>
        </w:rPr>
      </w:pPr>
    </w:p>
    <w:p w14:paraId="54916D0D" w14:textId="77777777" w:rsidR="0073096C" w:rsidRPr="00C209D8" w:rsidRDefault="0073096C">
      <w:pPr>
        <w:rPr>
          <w:lang w:val="es-ES"/>
        </w:rPr>
      </w:pPr>
    </w:p>
    <w:p w14:paraId="6A117512" w14:textId="77777777" w:rsidR="0073096C" w:rsidRPr="00C209D8" w:rsidRDefault="0073096C">
      <w:pPr>
        <w:rPr>
          <w:lang w:val="es-ES"/>
        </w:rPr>
      </w:pPr>
    </w:p>
    <w:p w14:paraId="3AC51C37" w14:textId="034F4121" w:rsidR="0073096C" w:rsidRPr="00C209D8" w:rsidRDefault="00C33BCC">
      <w:pPr>
        <w:rPr>
          <w:lang w:val="es-ES"/>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39136" behindDoc="0" locked="0" layoutInCell="1" allowOverlap="1" wp14:anchorId="4E5F6161" wp14:editId="20F0DF23">
            <wp:simplePos x="0" y="0"/>
            <wp:positionH relativeFrom="column">
              <wp:posOffset>4969823</wp:posOffset>
            </wp:positionH>
            <wp:positionV relativeFrom="paragraph">
              <wp:posOffset>122555</wp:posOffset>
            </wp:positionV>
            <wp:extent cx="439420" cy="439420"/>
            <wp:effectExtent l="0" t="0" r="508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6D83A4E" w14:textId="18B9034F" w:rsidR="0073096C" w:rsidRPr="00C209D8" w:rsidRDefault="0073096C">
      <w:pPr>
        <w:rPr>
          <w:lang w:val="es-ES"/>
        </w:rPr>
      </w:pPr>
    </w:p>
    <w:p w14:paraId="20419163" w14:textId="00381A22" w:rsidR="0073096C" w:rsidRPr="00C209D8" w:rsidRDefault="0073096C">
      <w:pPr>
        <w:rPr>
          <w:lang w:val="es-ES"/>
        </w:rPr>
      </w:pPr>
    </w:p>
    <w:p w14:paraId="0E734EA5" w14:textId="77777777" w:rsidR="0073096C" w:rsidRPr="00C209D8" w:rsidRDefault="0073096C">
      <w:pPr>
        <w:rPr>
          <w:lang w:val="es-ES"/>
        </w:rPr>
      </w:pPr>
    </w:p>
    <w:p w14:paraId="789CD4F2" w14:textId="6107D8FE" w:rsidR="00EC5A7A" w:rsidRPr="00C209D8" w:rsidRDefault="00EC5A7A" w:rsidP="00EC5A7A">
      <w:pPr>
        <w:spacing w:after="0" w:line="240" w:lineRule="auto"/>
        <w:rPr>
          <w:rFonts w:ascii="Times New Roman" w:hAnsi="Times New Roman" w:cs="Times New Roman"/>
          <w:color w:val="auto"/>
          <w:kern w:val="0"/>
          <w:sz w:val="24"/>
          <w:szCs w:val="24"/>
          <w:lang w:val="es-ES"/>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41184" behindDoc="0" locked="0" layoutInCell="1" allowOverlap="1" wp14:anchorId="57548F84" wp14:editId="3C39BF06">
                <wp:simplePos x="0" y="0"/>
                <wp:positionH relativeFrom="column">
                  <wp:posOffset>3620135</wp:posOffset>
                </wp:positionH>
                <wp:positionV relativeFrom="paragraph">
                  <wp:posOffset>-163195</wp:posOffset>
                </wp:positionV>
                <wp:extent cx="2762885" cy="427355"/>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885" cy="427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E99EE24" w14:textId="26898015" w:rsidR="00F268C6" w:rsidRDefault="00F268C6" w:rsidP="00EC5A7A">
                            <w:pPr>
                              <w:widowControl w:val="0"/>
                              <w:jc w:val="center"/>
                              <w:rPr>
                                <w:b/>
                                <w:bCs/>
                                <w:sz w:val="28"/>
                                <w:szCs w:val="28"/>
                                <w14:ligatures w14:val="none"/>
                              </w:rPr>
                            </w:pPr>
                            <w:proofErr w:type="spellStart"/>
                            <w:r>
                              <w:rPr>
                                <w:b/>
                                <w:bCs/>
                                <w:sz w:val="28"/>
                                <w:szCs w:val="28"/>
                                <w14:ligatures w14:val="none"/>
                              </w:rPr>
                              <w:t>Di</w:t>
                            </w:r>
                            <w:r w:rsidR="00BF36AC">
                              <w:rPr>
                                <w:b/>
                                <w:bCs/>
                                <w:sz w:val="28"/>
                                <w:szCs w:val="28"/>
                                <w14:ligatures w14:val="none"/>
                              </w:rPr>
                              <w:t>á</w:t>
                            </w:r>
                            <w:r>
                              <w:rPr>
                                <w:b/>
                                <w:bCs/>
                                <w:sz w:val="28"/>
                                <w:szCs w:val="28"/>
                                <w14:ligatures w14:val="none"/>
                              </w:rPr>
                              <w:t>log</w:t>
                            </w:r>
                            <w:r w:rsidR="00BF36AC">
                              <w:rPr>
                                <w:b/>
                                <w:bCs/>
                                <w:sz w:val="28"/>
                                <w:szCs w:val="28"/>
                                <w14:ligatures w14:val="none"/>
                              </w:rPr>
                              <w:t>o</w:t>
                            </w:r>
                            <w:proofErr w:type="spellEnd"/>
                            <w:r w:rsidR="00BF36AC">
                              <w:rPr>
                                <w:b/>
                                <w:bCs/>
                                <w:sz w:val="28"/>
                                <w:szCs w:val="28"/>
                                <w14:ligatures w14:val="none"/>
                              </w:rPr>
                              <w:t xml:space="preserve"> </w:t>
                            </w:r>
                            <w:proofErr w:type="spellStart"/>
                            <w:r w:rsidR="00BF36AC">
                              <w:rPr>
                                <w:b/>
                                <w:bCs/>
                                <w:sz w:val="28"/>
                                <w:szCs w:val="28"/>
                                <w14:ligatures w14:val="none"/>
                              </w:rPr>
                              <w:t>en</w:t>
                            </w:r>
                            <w:proofErr w:type="spellEnd"/>
                            <w:r w:rsidR="00BF36AC">
                              <w:rPr>
                                <w:b/>
                                <w:bCs/>
                                <w:sz w:val="28"/>
                                <w:szCs w:val="28"/>
                                <w14:ligatures w14:val="none"/>
                              </w:rPr>
                              <w:t xml:space="preserve"> </w:t>
                            </w:r>
                            <w:proofErr w:type="spellStart"/>
                            <w:r w:rsidR="00BF36AC">
                              <w:rPr>
                                <w:b/>
                                <w:bCs/>
                                <w:sz w:val="28"/>
                                <w:szCs w:val="28"/>
                                <w14:ligatures w14:val="none"/>
                              </w:rPr>
                              <w:t>diferentes</w:t>
                            </w:r>
                            <w:proofErr w:type="spellEnd"/>
                            <w:r w:rsidR="00BF36AC">
                              <w:rPr>
                                <w:b/>
                                <w:bCs/>
                                <w:sz w:val="28"/>
                                <w:szCs w:val="28"/>
                                <w14:ligatures w14:val="none"/>
                              </w:rPr>
                              <w:t xml:space="preserve"> </w:t>
                            </w:r>
                            <w:proofErr w:type="spellStart"/>
                            <w:r w:rsidR="00BF36AC">
                              <w:rPr>
                                <w:b/>
                                <w:bCs/>
                                <w:sz w:val="28"/>
                                <w:szCs w:val="28"/>
                                <w14:ligatures w14:val="none"/>
                              </w:rPr>
                              <w:t>contextos</w:t>
                            </w:r>
                            <w:proofErr w:type="spellEnd"/>
                            <w:r>
                              <w:rPr>
                                <w:b/>
                                <w:bCs/>
                                <w:sz w:val="28"/>
                                <w:szCs w:val="28"/>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7548F84" id="Text Box 92" o:spid="_x0000_s1076" type="#_x0000_t202" style="position:absolute;margin-left:285.05pt;margin-top:-12.85pt;width:217.55pt;height:33.65pt;z-index:25174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" filled="f" stroked="f" strokecolor="black [0]" insetpen="t">
                <v:textbox inset="2.88pt,2.88pt,2.88pt,2.88pt">
                  <w:txbxContent>
                    <w:p w14:paraId="1E99EE24" w14:textId="26898015" w:rsidR="00F268C6" w:rsidRDefault="00F268C6" w:rsidP="00EC5A7A">
                      <w:pPr>
                        <w:widowControl w:val="0"/>
                        <w:jc w:val="center"/>
                        <w:rPr>
                          <w:b/>
                          <w:bCs/>
                          <w:sz w:val="28"/>
                          <w:szCs w:val="28"/>
                          <w14:ligatures w14:val="none"/>
                        </w:rPr>
                      </w:pPr>
                      <w:proofErr w:type="spellStart"/>
                      <w:r>
                        <w:rPr>
                          <w:b/>
                          <w:bCs/>
                          <w:sz w:val="28"/>
                          <w:szCs w:val="28"/>
                          <w14:ligatures w14:val="none"/>
                        </w:rPr>
                        <w:t>Di</w:t>
                      </w:r>
                      <w:r w:rsidR="00BF36AC">
                        <w:rPr>
                          <w:b/>
                          <w:bCs/>
                          <w:sz w:val="28"/>
                          <w:szCs w:val="28"/>
                          <w14:ligatures w14:val="none"/>
                        </w:rPr>
                        <w:t>á</w:t>
                      </w:r>
                      <w:r>
                        <w:rPr>
                          <w:b/>
                          <w:bCs/>
                          <w:sz w:val="28"/>
                          <w:szCs w:val="28"/>
                          <w14:ligatures w14:val="none"/>
                        </w:rPr>
                        <w:t>log</w:t>
                      </w:r>
                      <w:r w:rsidR="00BF36AC">
                        <w:rPr>
                          <w:b/>
                          <w:bCs/>
                          <w:sz w:val="28"/>
                          <w:szCs w:val="28"/>
                          <w14:ligatures w14:val="none"/>
                        </w:rPr>
                        <w:t>o</w:t>
                      </w:r>
                      <w:proofErr w:type="spellEnd"/>
                      <w:r w:rsidR="00BF36AC">
                        <w:rPr>
                          <w:b/>
                          <w:bCs/>
                          <w:sz w:val="28"/>
                          <w:szCs w:val="28"/>
                          <w14:ligatures w14:val="none"/>
                        </w:rPr>
                        <w:t xml:space="preserve"> </w:t>
                      </w:r>
                      <w:proofErr w:type="spellStart"/>
                      <w:r w:rsidR="00BF36AC">
                        <w:rPr>
                          <w:b/>
                          <w:bCs/>
                          <w:sz w:val="28"/>
                          <w:szCs w:val="28"/>
                          <w14:ligatures w14:val="none"/>
                        </w:rPr>
                        <w:t>en</w:t>
                      </w:r>
                      <w:proofErr w:type="spellEnd"/>
                      <w:r w:rsidR="00BF36AC">
                        <w:rPr>
                          <w:b/>
                          <w:bCs/>
                          <w:sz w:val="28"/>
                          <w:szCs w:val="28"/>
                          <w14:ligatures w14:val="none"/>
                        </w:rPr>
                        <w:t xml:space="preserve"> </w:t>
                      </w:r>
                      <w:proofErr w:type="spellStart"/>
                      <w:r w:rsidR="00BF36AC">
                        <w:rPr>
                          <w:b/>
                          <w:bCs/>
                          <w:sz w:val="28"/>
                          <w:szCs w:val="28"/>
                          <w14:ligatures w14:val="none"/>
                        </w:rPr>
                        <w:t>diferentes</w:t>
                      </w:r>
                      <w:proofErr w:type="spellEnd"/>
                      <w:r w:rsidR="00BF36AC">
                        <w:rPr>
                          <w:b/>
                          <w:bCs/>
                          <w:sz w:val="28"/>
                          <w:szCs w:val="28"/>
                          <w14:ligatures w14:val="none"/>
                        </w:rPr>
                        <w:t xml:space="preserve"> </w:t>
                      </w:r>
                      <w:proofErr w:type="spellStart"/>
                      <w:r w:rsidR="00BF36AC">
                        <w:rPr>
                          <w:b/>
                          <w:bCs/>
                          <w:sz w:val="28"/>
                          <w:szCs w:val="28"/>
                          <w14:ligatures w14:val="none"/>
                        </w:rPr>
                        <w:t>contextos</w:t>
                      </w:r>
                      <w:proofErr w:type="spellEnd"/>
                      <w:r>
                        <w:rPr>
                          <w:b/>
                          <w:bCs/>
                          <w:sz w:val="28"/>
                          <w:szCs w:val="28"/>
                          <w14:ligatures w14:val="none"/>
                        </w:rPr>
                        <w:t xml:space="preserve"> </w:t>
                      </w:r>
                    </w:p>
                  </w:txbxContent>
                </v:textbox>
              </v:shape>
            </w:pict>
          </mc:Fallback>
        </mc:AlternateContent>
      </w:r>
    </w:p>
    <w:p w14:paraId="33A25348" w14:textId="77777777" w:rsidR="0073096C" w:rsidRPr="00C209D8" w:rsidRDefault="00EC5A7A">
      <w:pPr>
        <w:rPr>
          <w:lang w:val="es-ES"/>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45280" behindDoc="0" locked="0" layoutInCell="1" allowOverlap="1" wp14:anchorId="2596B7A5" wp14:editId="0E621BC1">
            <wp:simplePos x="0" y="0"/>
            <wp:positionH relativeFrom="column">
              <wp:posOffset>5724524</wp:posOffset>
            </wp:positionH>
            <wp:positionV relativeFrom="paragraph">
              <wp:posOffset>91440</wp:posOffset>
            </wp:positionV>
            <wp:extent cx="3378377" cy="2533650"/>
            <wp:effectExtent l="0" t="0" r="0" b="0"/>
            <wp:wrapNone/>
            <wp:docPr id="89" name="Picture 89" descr="Teacher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eacher imag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0800000">
                      <a:off x="0" y="0"/>
                      <a:ext cx="3378377" cy="2533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42208" behindDoc="0" locked="0" layoutInCell="1" allowOverlap="1" wp14:anchorId="57CFBCFB" wp14:editId="64CF7508">
                <wp:simplePos x="0" y="0"/>
                <wp:positionH relativeFrom="column">
                  <wp:posOffset>-67945</wp:posOffset>
                </wp:positionH>
                <wp:positionV relativeFrom="paragraph">
                  <wp:posOffset>92710</wp:posOffset>
                </wp:positionV>
                <wp:extent cx="4749165" cy="1508760"/>
                <wp:effectExtent l="19050" t="19050" r="13335" b="1524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150876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F64DD5" w14:textId="2F69A4A2" w:rsidR="00F268C6" w:rsidRPr="00BF36AC" w:rsidRDefault="00BF36AC" w:rsidP="00EC5A7A">
                            <w:pPr>
                              <w:widowControl w:val="0"/>
                              <w:spacing w:after="280"/>
                              <w:jc w:val="both"/>
                              <w:rPr>
                                <w:sz w:val="24"/>
                                <w:szCs w:val="24"/>
                                <w:lang w:val="es-ES"/>
                                <w14:ligatures w14:val="none"/>
                              </w:rPr>
                            </w:pPr>
                            <w:r w:rsidRPr="00BF36AC">
                              <w:rPr>
                                <w:sz w:val="24"/>
                                <w:szCs w:val="24"/>
                                <w:lang w:val="es-ES"/>
                                <w14:ligatures w14:val="none"/>
                              </w:rPr>
                              <w:t xml:space="preserve">El diálogo educativo se puede practicar con diversos grupos de </w:t>
                            </w:r>
                            <w:r w:rsidR="008E3F81">
                              <w:rPr>
                                <w:sz w:val="24"/>
                                <w:szCs w:val="24"/>
                                <w:lang w:val="es-ES"/>
                                <w14:ligatures w14:val="none"/>
                              </w:rPr>
                              <w:t>estudiantes</w:t>
                            </w:r>
                            <w:r w:rsidR="008E3F81" w:rsidRPr="00BF36AC">
                              <w:rPr>
                                <w:sz w:val="24"/>
                                <w:szCs w:val="24"/>
                                <w:lang w:val="es-ES"/>
                                <w14:ligatures w14:val="none"/>
                              </w:rPr>
                              <w:t xml:space="preserve"> </w:t>
                            </w:r>
                            <w:r w:rsidRPr="00BF36AC">
                              <w:rPr>
                                <w:sz w:val="24"/>
                                <w:szCs w:val="24"/>
                                <w:lang w:val="es-ES"/>
                                <w14:ligatures w14:val="none"/>
                              </w:rPr>
                              <w:t xml:space="preserve">de todas las edades y en todos los temas y </w:t>
                            </w:r>
                            <w:r w:rsidRPr="008E3F81">
                              <w:rPr>
                                <w:sz w:val="24"/>
                                <w:szCs w:val="24"/>
                                <w:lang w:val="es-ES"/>
                                <w14:ligatures w14:val="none"/>
                              </w:rPr>
                              <w:t xml:space="preserve">contenidos. Por esa razón, el kit T-SEDA está diseñado para ser versátil y adaptable, y ya ha sido utilizado por profesionales en diversos contextos. Las siguientes páginas le ayudarán a pensar en el diálogo en su entorno: busque las que sean relevantes para </w:t>
                            </w:r>
                            <w:r w:rsidR="008E3F81" w:rsidRPr="008E3F81">
                              <w:rPr>
                                <w:sz w:val="24"/>
                                <w:szCs w:val="24"/>
                                <w:lang w:val="es-ES"/>
                                <w14:ligatures w14:val="none"/>
                              </w:rPr>
                              <w:t>su trabajo</w:t>
                            </w:r>
                            <w:r w:rsidRPr="008E3F81">
                              <w:rPr>
                                <w:sz w:val="24"/>
                                <w:szCs w:val="24"/>
                                <w:lang w:val="es-ES"/>
                                <w14:ligatures w14:val="none"/>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7CFBCFB" id="Text Box 91" o:spid="_x0000_s1077" type="#_x0000_t202" style="position:absolute;margin-left:-5.35pt;margin-top:7.3pt;width:373.95pt;height:118.8pt;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" strokecolor="#2791a6" strokeweight="2.5pt" insetpen="t">
                <v:shadow color="#868686"/>
                <v:textbox inset=",7.2pt,,7.2pt">
                  <w:txbxContent>
                    <w:p w14:paraId="5DF64DD5" w14:textId="2F69A4A2" w:rsidR="00F268C6" w:rsidRPr="00BF36AC" w:rsidRDefault="00BF36AC" w:rsidP="00EC5A7A">
                      <w:pPr>
                        <w:widowControl w:val="0"/>
                        <w:spacing w:after="280"/>
                        <w:jc w:val="both"/>
                        <w:rPr>
                          <w:sz w:val="24"/>
                          <w:szCs w:val="24"/>
                          <w:lang w:val="es-ES"/>
                          <w14:ligatures w14:val="none"/>
                        </w:rPr>
                      </w:pPr>
                      <w:r w:rsidRPr="00BF36AC">
                        <w:rPr>
                          <w:sz w:val="24"/>
                          <w:szCs w:val="24"/>
                          <w:lang w:val="es-ES"/>
                          <w14:ligatures w14:val="none"/>
                        </w:rPr>
                        <w:t xml:space="preserve">El diálogo educativo se puede practicar con diversos grupos de </w:t>
                      </w:r>
                      <w:r w:rsidR="008E3F81">
                        <w:rPr>
                          <w:sz w:val="24"/>
                          <w:szCs w:val="24"/>
                          <w:lang w:val="es-ES"/>
                          <w14:ligatures w14:val="none"/>
                        </w:rPr>
                        <w:t>estudiantes</w:t>
                      </w:r>
                      <w:r w:rsidR="008E3F81" w:rsidRPr="00BF36AC">
                        <w:rPr>
                          <w:sz w:val="24"/>
                          <w:szCs w:val="24"/>
                          <w:lang w:val="es-ES"/>
                          <w14:ligatures w14:val="none"/>
                        </w:rPr>
                        <w:t xml:space="preserve"> </w:t>
                      </w:r>
                      <w:r w:rsidRPr="00BF36AC">
                        <w:rPr>
                          <w:sz w:val="24"/>
                          <w:szCs w:val="24"/>
                          <w:lang w:val="es-ES"/>
                          <w14:ligatures w14:val="none"/>
                        </w:rPr>
                        <w:t xml:space="preserve">de todas las edades y en todos los temas y </w:t>
                      </w:r>
                      <w:r w:rsidRPr="008E3F81">
                        <w:rPr>
                          <w:sz w:val="24"/>
                          <w:szCs w:val="24"/>
                          <w:lang w:val="es-ES"/>
                          <w14:ligatures w14:val="none"/>
                        </w:rPr>
                        <w:t xml:space="preserve">contenidos. Por esa razón, el kit T-SEDA está diseñado para ser versátil y adaptable, y ya ha sido utilizado por profesionales en diversos contextos. Las siguientes páginas le ayudarán a pensar en el diálogo en su entorno: busque las que sean relevantes para </w:t>
                      </w:r>
                      <w:r w:rsidR="008E3F81" w:rsidRPr="008E3F81">
                        <w:rPr>
                          <w:sz w:val="24"/>
                          <w:szCs w:val="24"/>
                          <w:lang w:val="es-ES"/>
                          <w14:ligatures w14:val="none"/>
                        </w:rPr>
                        <w:t>su trabajo</w:t>
                      </w:r>
                      <w:r w:rsidRPr="008E3F81">
                        <w:rPr>
                          <w:sz w:val="24"/>
                          <w:szCs w:val="24"/>
                          <w:lang w:val="es-ES"/>
                          <w14:ligatures w14:val="none"/>
                        </w:rPr>
                        <w:t>.</w:t>
                      </w:r>
                    </w:p>
                  </w:txbxContent>
                </v:textbox>
              </v:shape>
            </w:pict>
          </mc:Fallback>
        </mc:AlternateContent>
      </w:r>
    </w:p>
    <w:p w14:paraId="7561C54C" w14:textId="77777777" w:rsidR="0073096C" w:rsidRPr="00C209D8" w:rsidRDefault="0073096C">
      <w:pPr>
        <w:rPr>
          <w:lang w:val="es-ES"/>
        </w:rPr>
      </w:pPr>
    </w:p>
    <w:p w14:paraId="42DAF423" w14:textId="77777777" w:rsidR="0073096C" w:rsidRPr="00C209D8" w:rsidRDefault="0073096C">
      <w:pPr>
        <w:rPr>
          <w:lang w:val="es-ES"/>
        </w:rPr>
      </w:pPr>
    </w:p>
    <w:tbl>
      <w:tblPr>
        <w:tblpPr w:leftFromText="180" w:rightFromText="180" w:vertAnchor="text" w:horzAnchor="margin" w:tblpY="4409"/>
        <w:tblW w:w="15353" w:type="dxa"/>
        <w:tblCellMar>
          <w:left w:w="0" w:type="dxa"/>
          <w:right w:w="0" w:type="dxa"/>
        </w:tblCellMar>
        <w:tblLook w:val="04A0" w:firstRow="1" w:lastRow="0" w:firstColumn="1" w:lastColumn="0" w:noHBand="0" w:noVBand="1"/>
      </w:tblPr>
      <w:tblGrid>
        <w:gridCol w:w="2124"/>
        <w:gridCol w:w="6142"/>
        <w:gridCol w:w="7087"/>
      </w:tblGrid>
      <w:tr w:rsidR="00EC5A7A" w:rsidRPr="00EF2B75" w14:paraId="1A86EA99" w14:textId="77777777" w:rsidTr="00EC5A7A">
        <w:trPr>
          <w:trHeight w:val="1135"/>
        </w:trPr>
        <w:tc>
          <w:tcPr>
            <w:tcW w:w="2124"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64D4C28C" w14:textId="77777777" w:rsidR="00EC5A7A" w:rsidRPr="00C209D8" w:rsidRDefault="00EC5A7A" w:rsidP="00EC5A7A">
            <w:pPr>
              <w:widowControl w:val="0"/>
              <w:rPr>
                <w:sz w:val="24"/>
                <w:szCs w:val="24"/>
                <w:lang w:val="es-ES"/>
                <w14:ligatures w14:val="none"/>
              </w:rPr>
            </w:pPr>
            <w:r w:rsidRPr="00C209D8">
              <w:rPr>
                <w:sz w:val="24"/>
                <w:szCs w:val="24"/>
                <w:lang w:val="es-ES"/>
                <w14:ligatures w14:val="none"/>
              </w:rPr>
              <w:t> </w:t>
            </w:r>
          </w:p>
        </w:tc>
        <w:tc>
          <w:tcPr>
            <w:tcW w:w="6142"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51385AE9" w14:textId="2F02BD9F" w:rsidR="00EC5A7A" w:rsidRPr="007910D8" w:rsidRDefault="00335630" w:rsidP="00EC5A7A">
            <w:pPr>
              <w:widowControl w:val="0"/>
              <w:rPr>
                <w:sz w:val="24"/>
                <w:szCs w:val="24"/>
                <w:lang w:val="es-ES"/>
                <w14:ligatures w14:val="none"/>
              </w:rPr>
            </w:pPr>
            <w:proofErr w:type="gramStart"/>
            <w:r w:rsidRPr="00335630">
              <w:rPr>
                <w:b/>
                <w:bCs/>
                <w:sz w:val="24"/>
                <w:szCs w:val="24"/>
                <w:lang w:val="es-ES"/>
                <w14:ligatures w14:val="none"/>
              </w:rPr>
              <w:t>N</w:t>
            </w:r>
            <w:r w:rsidR="00D32A4A" w:rsidRPr="00335630">
              <w:rPr>
                <w:b/>
                <w:bCs/>
                <w:sz w:val="24"/>
                <w:szCs w:val="24"/>
                <w:lang w:val="es-ES"/>
                <w14:ligatures w14:val="none"/>
              </w:rPr>
              <w:t xml:space="preserve">iños </w:t>
            </w:r>
            <w:r w:rsidRPr="00335630">
              <w:rPr>
                <w:b/>
                <w:bCs/>
                <w:sz w:val="24"/>
                <w:szCs w:val="24"/>
                <w:lang w:val="es-ES"/>
                <w14:ligatures w14:val="none"/>
              </w:rPr>
              <w:t>y niñas</w:t>
            </w:r>
            <w:proofErr w:type="gramEnd"/>
            <w:r w:rsidRPr="00335630">
              <w:rPr>
                <w:b/>
                <w:bCs/>
                <w:sz w:val="24"/>
                <w:szCs w:val="24"/>
                <w:lang w:val="es-ES"/>
                <w14:ligatures w14:val="none"/>
              </w:rPr>
              <w:t xml:space="preserve"> </w:t>
            </w:r>
            <w:r w:rsidR="00D32A4A" w:rsidRPr="00335630">
              <w:rPr>
                <w:b/>
                <w:bCs/>
                <w:sz w:val="24"/>
                <w:szCs w:val="24"/>
                <w:lang w:val="es-ES"/>
                <w14:ligatures w14:val="none"/>
              </w:rPr>
              <w:t>pequeños</w:t>
            </w:r>
            <w:r w:rsidR="007910D8" w:rsidRPr="00335630">
              <w:rPr>
                <w:b/>
                <w:bCs/>
                <w:sz w:val="24"/>
                <w:szCs w:val="24"/>
                <w:lang w:val="es-ES"/>
                <w14:ligatures w14:val="none"/>
              </w:rPr>
              <w:t>:</w:t>
            </w:r>
            <w:r w:rsidR="007910D8" w:rsidRPr="007910D8">
              <w:rPr>
                <w:b/>
                <w:bCs/>
                <w:sz w:val="24"/>
                <w:szCs w:val="24"/>
                <w:lang w:val="es-ES"/>
                <w14:ligatures w14:val="none"/>
              </w:rPr>
              <w:t xml:space="preserve"> </w:t>
            </w:r>
            <w:r w:rsidR="007910D8" w:rsidRPr="007910D8">
              <w:rPr>
                <w:sz w:val="24"/>
                <w:szCs w:val="24"/>
                <w:lang w:val="es-ES"/>
                <w14:ligatures w14:val="none"/>
              </w:rPr>
              <w:t>es posible que escuche un lenguaje más simple</w:t>
            </w:r>
            <w:r w:rsidR="00E115FA">
              <w:rPr>
                <w:sz w:val="24"/>
                <w:szCs w:val="24"/>
                <w:lang w:val="es-ES"/>
                <w14:ligatures w14:val="none"/>
              </w:rPr>
              <w:t xml:space="preserve">. En el desarrollo </w:t>
            </w:r>
            <w:proofErr w:type="gramStart"/>
            <w:r w:rsidR="00E115FA">
              <w:rPr>
                <w:sz w:val="24"/>
                <w:szCs w:val="24"/>
                <w:lang w:val="es-ES"/>
                <w14:ligatures w14:val="none"/>
              </w:rPr>
              <w:t xml:space="preserve">de </w:t>
            </w:r>
            <w:r w:rsidR="007910D8" w:rsidRPr="007910D8">
              <w:rPr>
                <w:sz w:val="24"/>
                <w:szCs w:val="24"/>
                <w:lang w:val="es-ES"/>
                <w14:ligatures w14:val="none"/>
              </w:rPr>
              <w:t xml:space="preserve"> </w:t>
            </w:r>
            <w:r w:rsidR="00E115FA">
              <w:rPr>
                <w:sz w:val="24"/>
                <w:szCs w:val="24"/>
                <w:lang w:val="es-ES"/>
                <w14:ligatures w14:val="none"/>
              </w:rPr>
              <w:t>ideas</w:t>
            </w:r>
            <w:proofErr w:type="gramEnd"/>
            <w:r w:rsidR="00E115FA">
              <w:rPr>
                <w:sz w:val="24"/>
                <w:szCs w:val="24"/>
                <w:lang w:val="es-ES"/>
                <w14:ligatures w14:val="none"/>
              </w:rPr>
              <w:t xml:space="preserve"> o al rebatirlas, se</w:t>
            </w:r>
            <w:r w:rsidR="007910D8" w:rsidRPr="007910D8">
              <w:rPr>
                <w:sz w:val="24"/>
                <w:szCs w:val="24"/>
                <w:lang w:val="es-ES"/>
                <w14:ligatures w14:val="none"/>
              </w:rPr>
              <w:t xml:space="preserve"> pueden </w:t>
            </w:r>
            <w:proofErr w:type="spellStart"/>
            <w:r w:rsidR="00E115FA">
              <w:rPr>
                <w:sz w:val="24"/>
                <w:szCs w:val="24"/>
                <w:lang w:val="es-ES"/>
                <w14:ligatures w14:val="none"/>
              </w:rPr>
              <w:t>escichar</w:t>
            </w:r>
            <w:proofErr w:type="spellEnd"/>
            <w:r w:rsidR="007910D8" w:rsidRPr="007910D8">
              <w:rPr>
                <w:sz w:val="24"/>
                <w:szCs w:val="24"/>
                <w:lang w:val="es-ES"/>
                <w14:ligatures w14:val="none"/>
              </w:rPr>
              <w:t xml:space="preserve"> este tipo de frases</w:t>
            </w:r>
            <w:r w:rsidR="00E115FA">
              <w:rPr>
                <w:sz w:val="24"/>
                <w:szCs w:val="24"/>
                <w:lang w:val="es-ES"/>
                <w14:ligatures w14:val="none"/>
              </w:rPr>
              <w:t>:</w:t>
            </w:r>
          </w:p>
        </w:tc>
        <w:tc>
          <w:tcPr>
            <w:tcW w:w="7087"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7A04859E" w14:textId="1731443F" w:rsidR="00EC5A7A" w:rsidRPr="007910D8" w:rsidRDefault="007910D8" w:rsidP="00EC5A7A">
            <w:pPr>
              <w:widowControl w:val="0"/>
              <w:rPr>
                <w:sz w:val="24"/>
                <w:szCs w:val="24"/>
                <w:lang w:val="es-ES"/>
                <w14:ligatures w14:val="none"/>
              </w:rPr>
            </w:pPr>
            <w:r w:rsidRPr="00335630">
              <w:rPr>
                <w:b/>
                <w:bCs/>
                <w:sz w:val="24"/>
                <w:szCs w:val="24"/>
                <w:lang w:val="es-ES"/>
                <w14:ligatures w14:val="none"/>
              </w:rPr>
              <w:t>Estudiantes mayores:</w:t>
            </w:r>
            <w:r w:rsidRPr="007910D8">
              <w:rPr>
                <w:b/>
                <w:bCs/>
                <w:sz w:val="24"/>
                <w:szCs w:val="24"/>
                <w:lang w:val="es-ES"/>
                <w14:ligatures w14:val="none"/>
              </w:rPr>
              <w:t xml:space="preserve"> </w:t>
            </w:r>
            <w:r w:rsidRPr="007910D8">
              <w:rPr>
                <w:sz w:val="24"/>
                <w:szCs w:val="24"/>
                <w:lang w:val="es-ES"/>
                <w14:ligatures w14:val="none"/>
              </w:rPr>
              <w:t>es posible que escuche iniciadores de oraciones más formales o un lenguaje más sofisticado</w:t>
            </w:r>
            <w:r w:rsidR="00E115FA">
              <w:rPr>
                <w:sz w:val="24"/>
                <w:szCs w:val="24"/>
                <w:lang w:val="es-ES"/>
                <w14:ligatures w14:val="none"/>
              </w:rPr>
              <w:t>.</w:t>
            </w:r>
          </w:p>
        </w:tc>
      </w:tr>
      <w:tr w:rsidR="00EC5A7A" w:rsidRPr="00EF2B75" w14:paraId="3F7980E7" w14:textId="77777777" w:rsidTr="00EC5A7A">
        <w:trPr>
          <w:trHeight w:val="778"/>
        </w:trPr>
        <w:tc>
          <w:tcPr>
            <w:tcW w:w="2124" w:type="dxa"/>
            <w:tcBorders>
              <w:top w:val="single" w:sz="8" w:space="0" w:color="FFFFFF"/>
              <w:left w:val="single" w:sz="8" w:space="0" w:color="FFFFFF"/>
              <w:bottom w:val="single" w:sz="8" w:space="0" w:color="FFFFFF"/>
              <w:right w:val="single" w:sz="8" w:space="0" w:color="FFFFFF"/>
            </w:tcBorders>
            <w:shd w:val="clear" w:color="auto" w:fill="D3DBE5"/>
            <w:tcMar>
              <w:top w:w="58" w:type="dxa"/>
              <w:left w:w="58" w:type="dxa"/>
              <w:bottom w:w="58" w:type="dxa"/>
              <w:right w:w="58" w:type="dxa"/>
            </w:tcMar>
            <w:hideMark/>
          </w:tcPr>
          <w:p w14:paraId="44E2AE26" w14:textId="63874C67" w:rsidR="00EC5A7A" w:rsidRDefault="00CB0319" w:rsidP="00EC5A7A">
            <w:pPr>
              <w:widowControl w:val="0"/>
              <w:rPr>
                <w:sz w:val="24"/>
                <w:szCs w:val="24"/>
                <w14:ligatures w14:val="none"/>
              </w:rPr>
            </w:pPr>
            <w:proofErr w:type="spellStart"/>
            <w:r>
              <w:rPr>
                <w:sz w:val="24"/>
                <w:szCs w:val="24"/>
                <w14:ligatures w14:val="none"/>
              </w:rPr>
              <w:t>Desarrollar</w:t>
            </w:r>
            <w:proofErr w:type="spellEnd"/>
            <w:r w:rsidR="007910D8">
              <w:rPr>
                <w:sz w:val="24"/>
                <w:szCs w:val="24"/>
                <w14:ligatures w14:val="none"/>
              </w:rPr>
              <w:t xml:space="preserve"> ideas</w:t>
            </w:r>
          </w:p>
        </w:tc>
        <w:tc>
          <w:tcPr>
            <w:tcW w:w="6142" w:type="dxa"/>
            <w:tcBorders>
              <w:top w:val="single" w:sz="8" w:space="0" w:color="FFFFFF"/>
              <w:left w:val="single" w:sz="8" w:space="0" w:color="FFFFFF"/>
              <w:bottom w:val="single" w:sz="8" w:space="0" w:color="FFFFFF"/>
              <w:right w:val="single" w:sz="8" w:space="0" w:color="FFFFFF"/>
            </w:tcBorders>
            <w:shd w:val="clear" w:color="auto" w:fill="D3DBE5"/>
            <w:tcMar>
              <w:top w:w="58" w:type="dxa"/>
              <w:left w:w="58" w:type="dxa"/>
              <w:bottom w:w="58" w:type="dxa"/>
              <w:right w:w="58" w:type="dxa"/>
            </w:tcMar>
            <w:hideMark/>
          </w:tcPr>
          <w:p w14:paraId="473FB4FB" w14:textId="21E751B7" w:rsidR="00EC5A7A" w:rsidRPr="007910D8" w:rsidRDefault="00EC5A7A" w:rsidP="00EC5A7A">
            <w:pPr>
              <w:widowControl w:val="0"/>
              <w:rPr>
                <w:sz w:val="24"/>
                <w:szCs w:val="24"/>
                <w:lang w:val="es-ES"/>
                <w14:ligatures w14:val="none"/>
              </w:rPr>
            </w:pPr>
            <w:r w:rsidRPr="007910D8">
              <w:rPr>
                <w:sz w:val="24"/>
                <w:szCs w:val="24"/>
                <w:lang w:val="es-ES"/>
                <w14:ligatures w14:val="none"/>
              </w:rPr>
              <w:t>‘</w:t>
            </w:r>
            <w:r w:rsidR="007910D8" w:rsidRPr="007910D8">
              <w:rPr>
                <w:sz w:val="24"/>
                <w:szCs w:val="24"/>
                <w:lang w:val="es-ES"/>
                <w14:ligatures w14:val="none"/>
              </w:rPr>
              <w:t>Y</w:t>
            </w:r>
            <w:r w:rsidRPr="007910D8">
              <w:rPr>
                <w:sz w:val="24"/>
                <w:szCs w:val="24"/>
                <w:lang w:val="es-ES"/>
                <w14:ligatures w14:val="none"/>
              </w:rPr>
              <w:t>…’; ‘</w:t>
            </w:r>
            <w:r w:rsidR="007910D8" w:rsidRPr="007910D8">
              <w:rPr>
                <w:sz w:val="24"/>
                <w:szCs w:val="24"/>
                <w:lang w:val="es-ES"/>
                <w14:ligatures w14:val="none"/>
              </w:rPr>
              <w:t>Entonces</w:t>
            </w:r>
            <w:r w:rsidRPr="007910D8">
              <w:rPr>
                <w:sz w:val="24"/>
                <w:szCs w:val="24"/>
                <w:lang w:val="es-ES"/>
                <w14:ligatures w14:val="none"/>
              </w:rPr>
              <w:t>…’; ‘Oh</w:t>
            </w:r>
            <w:r w:rsidR="007910D8">
              <w:rPr>
                <w:sz w:val="24"/>
                <w:szCs w:val="24"/>
                <w:lang w:val="es-ES"/>
                <w14:ligatures w14:val="none"/>
              </w:rPr>
              <w:t>,</w:t>
            </w:r>
            <w:r w:rsidRPr="007910D8">
              <w:rPr>
                <w:sz w:val="24"/>
                <w:szCs w:val="24"/>
                <w:lang w:val="es-ES"/>
                <w14:ligatures w14:val="none"/>
              </w:rPr>
              <w:t xml:space="preserve"> </w:t>
            </w:r>
            <w:r w:rsidR="007910D8">
              <w:rPr>
                <w:sz w:val="24"/>
                <w:szCs w:val="24"/>
                <w:lang w:val="es-ES"/>
                <w14:ligatures w14:val="none"/>
              </w:rPr>
              <w:t>sí</w:t>
            </w:r>
            <w:r w:rsidRPr="007910D8">
              <w:rPr>
                <w:sz w:val="24"/>
                <w:szCs w:val="24"/>
                <w:lang w:val="es-ES"/>
                <w14:ligatures w14:val="none"/>
              </w:rPr>
              <w:t xml:space="preserve">…’; </w:t>
            </w:r>
          </w:p>
        </w:tc>
        <w:tc>
          <w:tcPr>
            <w:tcW w:w="7087" w:type="dxa"/>
            <w:tcBorders>
              <w:top w:val="single" w:sz="8" w:space="0" w:color="FFFFFF"/>
              <w:left w:val="single" w:sz="8" w:space="0" w:color="FFFFFF"/>
              <w:bottom w:val="single" w:sz="8" w:space="0" w:color="FFFFFF"/>
              <w:right w:val="single" w:sz="8" w:space="0" w:color="FFFFFF"/>
            </w:tcBorders>
            <w:shd w:val="clear" w:color="auto" w:fill="D3DBE5"/>
            <w:tcMar>
              <w:top w:w="58" w:type="dxa"/>
              <w:left w:w="58" w:type="dxa"/>
              <w:bottom w:w="58" w:type="dxa"/>
              <w:right w:w="58" w:type="dxa"/>
            </w:tcMar>
            <w:hideMark/>
          </w:tcPr>
          <w:p w14:paraId="720EDE77" w14:textId="57DDC7CE" w:rsidR="00EC5A7A" w:rsidRPr="007910D8" w:rsidRDefault="00EC5A7A" w:rsidP="00EC5A7A">
            <w:pPr>
              <w:widowControl w:val="0"/>
              <w:rPr>
                <w:sz w:val="24"/>
                <w:szCs w:val="24"/>
                <w:lang w:val="es-ES"/>
                <w14:ligatures w14:val="none"/>
              </w:rPr>
            </w:pPr>
            <w:r w:rsidRPr="007910D8">
              <w:rPr>
                <w:sz w:val="24"/>
                <w:szCs w:val="24"/>
                <w:lang w:val="es-ES"/>
                <w14:ligatures w14:val="none"/>
              </w:rPr>
              <w:t>‘</w:t>
            </w:r>
            <w:r w:rsidR="007910D8" w:rsidRPr="007910D8">
              <w:rPr>
                <w:sz w:val="24"/>
                <w:szCs w:val="24"/>
                <w:lang w:val="es-ES"/>
                <w14:ligatures w14:val="none"/>
              </w:rPr>
              <w:t>Estoy de acuerdo con</w:t>
            </w:r>
            <w:r w:rsidRPr="007910D8">
              <w:rPr>
                <w:sz w:val="24"/>
                <w:szCs w:val="24"/>
                <w:lang w:val="es-ES"/>
                <w14:ligatures w14:val="none"/>
              </w:rPr>
              <w:t>…’; ‘</w:t>
            </w:r>
            <w:r w:rsidR="007910D8" w:rsidRPr="007910D8">
              <w:rPr>
                <w:sz w:val="24"/>
                <w:szCs w:val="24"/>
                <w:lang w:val="es-ES"/>
                <w14:ligatures w14:val="none"/>
              </w:rPr>
              <w:t>Ese es un buen punto</w:t>
            </w:r>
            <w:proofErr w:type="gramStart"/>
            <w:r w:rsidR="007910D8" w:rsidRPr="007910D8">
              <w:rPr>
                <w:sz w:val="24"/>
                <w:szCs w:val="24"/>
                <w:lang w:val="es-ES"/>
                <w14:ligatures w14:val="none"/>
              </w:rPr>
              <w:t>’</w:t>
            </w:r>
            <w:r w:rsidRPr="007910D8">
              <w:rPr>
                <w:sz w:val="24"/>
                <w:szCs w:val="24"/>
                <w:lang w:val="es-ES"/>
                <w14:ligatures w14:val="none"/>
              </w:rPr>
              <w:t>;  ‘</w:t>
            </w:r>
            <w:proofErr w:type="gramEnd"/>
            <w:r w:rsidR="007910D8">
              <w:rPr>
                <w:sz w:val="24"/>
                <w:szCs w:val="24"/>
                <w:lang w:val="es-ES"/>
                <w14:ligatures w14:val="none"/>
              </w:rPr>
              <w:t>Comenzamos pensando que</w:t>
            </w:r>
            <w:r w:rsidRPr="007910D8">
              <w:rPr>
                <w:sz w:val="24"/>
                <w:szCs w:val="24"/>
                <w:lang w:val="es-ES"/>
                <w14:ligatures w14:val="none"/>
              </w:rPr>
              <w:t xml:space="preserve">…, </w:t>
            </w:r>
            <w:r w:rsidR="007910D8">
              <w:rPr>
                <w:sz w:val="24"/>
                <w:szCs w:val="24"/>
                <w:lang w:val="es-ES"/>
                <w14:ligatures w14:val="none"/>
              </w:rPr>
              <w:t>y luego</w:t>
            </w:r>
            <w:r w:rsidRPr="007910D8">
              <w:rPr>
                <w:sz w:val="24"/>
                <w:szCs w:val="24"/>
                <w:lang w:val="es-ES"/>
                <w14:ligatures w14:val="none"/>
              </w:rPr>
              <w:t>…’</w:t>
            </w:r>
          </w:p>
        </w:tc>
      </w:tr>
      <w:tr w:rsidR="00EC5A7A" w:rsidRPr="00EF2B75" w14:paraId="44692741" w14:textId="77777777" w:rsidTr="00EC5A7A">
        <w:trPr>
          <w:trHeight w:val="778"/>
        </w:trPr>
        <w:tc>
          <w:tcPr>
            <w:tcW w:w="2124"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3352F98E" w14:textId="48E2BB04" w:rsidR="00EC5A7A" w:rsidRDefault="007910D8" w:rsidP="00EC5A7A">
            <w:pPr>
              <w:widowControl w:val="0"/>
              <w:rPr>
                <w:sz w:val="24"/>
                <w:szCs w:val="24"/>
                <w14:ligatures w14:val="none"/>
              </w:rPr>
            </w:pPr>
            <w:proofErr w:type="spellStart"/>
            <w:r>
              <w:rPr>
                <w:sz w:val="24"/>
                <w:szCs w:val="24"/>
                <w14:ligatures w14:val="none"/>
              </w:rPr>
              <w:t>Desafío</w:t>
            </w:r>
            <w:proofErr w:type="spellEnd"/>
            <w:r w:rsidR="00EC5A7A">
              <w:rPr>
                <w:sz w:val="24"/>
                <w:szCs w:val="24"/>
                <w14:ligatures w14:val="none"/>
              </w:rPr>
              <w:t xml:space="preserve"> </w:t>
            </w:r>
          </w:p>
        </w:tc>
        <w:tc>
          <w:tcPr>
            <w:tcW w:w="6142"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113C9C0C" w14:textId="256A3901" w:rsidR="00EC5A7A" w:rsidRPr="007910D8" w:rsidRDefault="00EC5A7A" w:rsidP="00EC5A7A">
            <w:pPr>
              <w:widowControl w:val="0"/>
              <w:rPr>
                <w:sz w:val="24"/>
                <w:szCs w:val="24"/>
                <w:lang w:val="es-ES"/>
                <w14:ligatures w14:val="none"/>
              </w:rPr>
            </w:pPr>
            <w:r w:rsidRPr="007910D8">
              <w:rPr>
                <w:sz w:val="24"/>
                <w:szCs w:val="24"/>
                <w:lang w:val="es-ES"/>
                <w14:ligatures w14:val="none"/>
              </w:rPr>
              <w:t>‘</w:t>
            </w:r>
            <w:r w:rsidR="007910D8" w:rsidRPr="007910D8">
              <w:rPr>
                <w:sz w:val="24"/>
                <w:szCs w:val="24"/>
                <w:lang w:val="es-ES"/>
                <w14:ligatures w14:val="none"/>
              </w:rPr>
              <w:t>¡</w:t>
            </w:r>
            <w:r w:rsidRPr="007910D8">
              <w:rPr>
                <w:sz w:val="24"/>
                <w:szCs w:val="24"/>
                <w:lang w:val="es-ES"/>
                <w14:ligatures w14:val="none"/>
              </w:rPr>
              <w:t xml:space="preserve">No!’; </w:t>
            </w:r>
            <w:r w:rsidR="007910D8" w:rsidRPr="007910D8">
              <w:rPr>
                <w:sz w:val="24"/>
                <w:szCs w:val="24"/>
                <w:lang w:val="es-ES"/>
                <w14:ligatures w14:val="none"/>
              </w:rPr>
              <w:t>Pero</w:t>
            </w:r>
            <w:r w:rsidRPr="007910D8">
              <w:rPr>
                <w:sz w:val="24"/>
                <w:szCs w:val="24"/>
                <w:lang w:val="es-ES"/>
                <w14:ligatures w14:val="none"/>
              </w:rPr>
              <w:t>…’; ‘</w:t>
            </w:r>
            <w:r w:rsidR="007910D8" w:rsidRPr="007910D8">
              <w:rPr>
                <w:sz w:val="24"/>
                <w:szCs w:val="24"/>
                <w:lang w:val="es-ES"/>
                <w14:ligatures w14:val="none"/>
              </w:rPr>
              <w:t>No puede ser</w:t>
            </w:r>
            <w:r w:rsidRPr="007910D8">
              <w:rPr>
                <w:sz w:val="24"/>
                <w:szCs w:val="24"/>
                <w:lang w:val="es-ES"/>
                <w14:ligatures w14:val="none"/>
              </w:rPr>
              <w:t xml:space="preserve">…’;  </w:t>
            </w:r>
          </w:p>
        </w:tc>
        <w:tc>
          <w:tcPr>
            <w:tcW w:w="7087"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5D3B3B92" w14:textId="413458C1" w:rsidR="00EC5A7A" w:rsidRPr="007910D8" w:rsidRDefault="00EC5A7A" w:rsidP="00EC5A7A">
            <w:pPr>
              <w:widowControl w:val="0"/>
              <w:rPr>
                <w:sz w:val="24"/>
                <w:szCs w:val="24"/>
                <w:lang w:val="es-ES"/>
                <w14:ligatures w14:val="none"/>
              </w:rPr>
            </w:pPr>
            <w:r w:rsidRPr="007910D8">
              <w:rPr>
                <w:sz w:val="24"/>
                <w:szCs w:val="24"/>
                <w:lang w:val="es-ES"/>
                <w14:ligatures w14:val="none"/>
              </w:rPr>
              <w:t>‘</w:t>
            </w:r>
            <w:r w:rsidR="007910D8" w:rsidRPr="007910D8">
              <w:rPr>
                <w:sz w:val="24"/>
                <w:szCs w:val="24"/>
                <w:lang w:val="es-ES"/>
                <w14:ligatures w14:val="none"/>
              </w:rPr>
              <w:t>No estoy de acuerdo</w:t>
            </w:r>
            <w:r w:rsidRPr="007910D8">
              <w:rPr>
                <w:sz w:val="24"/>
                <w:szCs w:val="24"/>
                <w:lang w:val="es-ES"/>
                <w14:ligatures w14:val="none"/>
              </w:rPr>
              <w:t xml:space="preserve">…’; </w:t>
            </w:r>
            <w:r w:rsidR="007910D8" w:rsidRPr="007910D8">
              <w:rPr>
                <w:sz w:val="24"/>
                <w:szCs w:val="24"/>
                <w:lang w:val="es-ES"/>
                <w14:ligatures w14:val="none"/>
              </w:rPr>
              <w:t>Eso no parece correcto</w:t>
            </w:r>
            <w:r w:rsidRPr="007910D8">
              <w:rPr>
                <w:sz w:val="24"/>
                <w:szCs w:val="24"/>
                <w:lang w:val="es-ES"/>
                <w14:ligatures w14:val="none"/>
              </w:rPr>
              <w:t xml:space="preserve"> </w:t>
            </w:r>
            <w:proofErr w:type="gramStart"/>
            <w:r w:rsidRPr="007910D8">
              <w:rPr>
                <w:sz w:val="24"/>
                <w:szCs w:val="24"/>
                <w:lang w:val="es-ES"/>
                <w14:ligatures w14:val="none"/>
              </w:rPr>
              <w:t>‘;  ‘</w:t>
            </w:r>
            <w:proofErr w:type="gramEnd"/>
            <w:r w:rsidR="007910D8" w:rsidRPr="007910D8">
              <w:rPr>
                <w:sz w:val="24"/>
                <w:szCs w:val="24"/>
                <w:lang w:val="es-ES"/>
                <w14:ligatures w14:val="none"/>
              </w:rPr>
              <w:t>Eso no es posible porque</w:t>
            </w:r>
            <w:r w:rsidRPr="007910D8">
              <w:rPr>
                <w:sz w:val="24"/>
                <w:szCs w:val="24"/>
                <w:lang w:val="es-ES"/>
                <w14:ligatures w14:val="none"/>
              </w:rPr>
              <w:t>…’;  ‘</w:t>
            </w:r>
            <w:r w:rsidR="007910D8">
              <w:rPr>
                <w:sz w:val="24"/>
                <w:szCs w:val="24"/>
                <w:lang w:val="es-ES"/>
                <w14:ligatures w14:val="none"/>
              </w:rPr>
              <w:t xml:space="preserve">Creo que eso es correcto a la mitad’ </w:t>
            </w:r>
            <w:r w:rsidRPr="007910D8">
              <w:rPr>
                <w:sz w:val="24"/>
                <w:szCs w:val="24"/>
                <w:lang w:val="es-ES"/>
                <w14:ligatures w14:val="none"/>
              </w:rPr>
              <w:t>; ‘</w:t>
            </w:r>
            <w:r w:rsidR="007910D8">
              <w:rPr>
                <w:sz w:val="24"/>
                <w:szCs w:val="24"/>
                <w:lang w:val="es-ES"/>
                <w14:ligatures w14:val="none"/>
              </w:rPr>
              <w:t>Eso no es posible</w:t>
            </w:r>
            <w:r w:rsidRPr="007910D8">
              <w:rPr>
                <w:sz w:val="24"/>
                <w:szCs w:val="24"/>
                <w:lang w:val="es-ES"/>
                <w14:ligatures w14:val="none"/>
              </w:rPr>
              <w:t>’</w:t>
            </w:r>
          </w:p>
        </w:tc>
      </w:tr>
      <w:tr w:rsidR="00EC5A7A" w14:paraId="26AB947A" w14:textId="77777777" w:rsidTr="00EC5A7A">
        <w:trPr>
          <w:trHeight w:val="778"/>
        </w:trPr>
        <w:tc>
          <w:tcPr>
            <w:tcW w:w="2124"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1113D2F1" w14:textId="1CDC7578" w:rsidR="00EC5A7A" w:rsidRDefault="007910D8" w:rsidP="00EC5A7A">
            <w:pPr>
              <w:widowControl w:val="0"/>
              <w:rPr>
                <w:sz w:val="24"/>
                <w:szCs w:val="24"/>
                <w14:ligatures w14:val="none"/>
              </w:rPr>
            </w:pPr>
            <w:proofErr w:type="spellStart"/>
            <w:r>
              <w:rPr>
                <w:sz w:val="24"/>
                <w:szCs w:val="24"/>
                <w14:ligatures w14:val="none"/>
              </w:rPr>
              <w:t>Razonamiento</w:t>
            </w:r>
            <w:proofErr w:type="spellEnd"/>
            <w:r w:rsidR="00EC5A7A">
              <w:rPr>
                <w:sz w:val="24"/>
                <w:szCs w:val="24"/>
                <w14:ligatures w14:val="none"/>
              </w:rPr>
              <w:t xml:space="preserve"> </w:t>
            </w:r>
          </w:p>
        </w:tc>
        <w:tc>
          <w:tcPr>
            <w:tcW w:w="6142"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4090115C" w14:textId="103DACB9" w:rsidR="00EC5A7A" w:rsidRDefault="00EC5A7A" w:rsidP="00EC5A7A">
            <w:pPr>
              <w:widowControl w:val="0"/>
              <w:rPr>
                <w:sz w:val="24"/>
                <w:szCs w:val="24"/>
                <w14:ligatures w14:val="none"/>
              </w:rPr>
            </w:pPr>
            <w:r>
              <w:rPr>
                <w:sz w:val="24"/>
                <w:szCs w:val="24"/>
                <w14:ligatures w14:val="none"/>
              </w:rPr>
              <w:t>‘</w:t>
            </w:r>
            <w:proofErr w:type="spellStart"/>
            <w:r w:rsidR="007910D8">
              <w:rPr>
                <w:sz w:val="24"/>
                <w:szCs w:val="24"/>
                <w14:ligatures w14:val="none"/>
              </w:rPr>
              <w:t>Porque</w:t>
            </w:r>
            <w:proofErr w:type="spellEnd"/>
            <w:r>
              <w:rPr>
                <w:sz w:val="24"/>
                <w:szCs w:val="24"/>
                <w14:ligatures w14:val="none"/>
              </w:rPr>
              <w:t xml:space="preserve">…’ </w:t>
            </w:r>
          </w:p>
        </w:tc>
        <w:tc>
          <w:tcPr>
            <w:tcW w:w="7087" w:type="dxa"/>
            <w:tcBorders>
              <w:top w:val="single" w:sz="8" w:space="0" w:color="FFFFFF"/>
              <w:left w:val="single" w:sz="8" w:space="0" w:color="FFFFFF"/>
              <w:bottom w:val="single" w:sz="8" w:space="0" w:color="FFFFFF"/>
              <w:right w:val="single" w:sz="8" w:space="0" w:color="FFFFFF"/>
            </w:tcBorders>
            <w:shd w:val="clear" w:color="auto" w:fill="A6B6CB"/>
            <w:tcMar>
              <w:top w:w="58" w:type="dxa"/>
              <w:left w:w="58" w:type="dxa"/>
              <w:bottom w:w="58" w:type="dxa"/>
              <w:right w:w="58" w:type="dxa"/>
            </w:tcMar>
            <w:hideMark/>
          </w:tcPr>
          <w:p w14:paraId="71F6DDE5" w14:textId="77777777" w:rsidR="00EC5A7A" w:rsidRDefault="00EC5A7A" w:rsidP="00EC5A7A">
            <w:pPr>
              <w:widowControl w:val="0"/>
              <w:rPr>
                <w:sz w:val="24"/>
                <w:szCs w:val="24"/>
                <w14:ligatures w14:val="none"/>
              </w:rPr>
            </w:pPr>
            <w:r>
              <w:rPr>
                <w:sz w:val="24"/>
                <w:szCs w:val="24"/>
                <w14:ligatures w14:val="none"/>
              </w:rPr>
              <w:t> </w:t>
            </w:r>
          </w:p>
        </w:tc>
      </w:tr>
    </w:tbl>
    <w:p w14:paraId="1F6BD095" w14:textId="77777777" w:rsidR="0073096C" w:rsidRDefault="0073096C"/>
    <w:p w14:paraId="062DA9D1" w14:textId="77777777" w:rsidR="0073096C" w:rsidRDefault="0073096C"/>
    <w:p w14:paraId="20D8678E" w14:textId="77777777" w:rsidR="0073096C" w:rsidRDefault="0073096C"/>
    <w:p w14:paraId="29098802" w14:textId="77777777" w:rsidR="00EC5A7A" w:rsidRDefault="00EC5A7A">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44256" behindDoc="0" locked="0" layoutInCell="1" allowOverlap="1" wp14:anchorId="1012D66A" wp14:editId="05C99D69">
                <wp:simplePos x="0" y="0"/>
                <wp:positionH relativeFrom="column">
                  <wp:posOffset>-40511</wp:posOffset>
                </wp:positionH>
                <wp:positionV relativeFrom="paragraph">
                  <wp:posOffset>184753</wp:posOffset>
                </wp:positionV>
                <wp:extent cx="4723130" cy="1296364"/>
                <wp:effectExtent l="0" t="0" r="127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1296364"/>
                        </a:xfrm>
                        <a:prstGeom prst="rect">
                          <a:avLst/>
                        </a:prstGeom>
                        <a:solidFill>
                          <a:srgbClr val="D9F1F6"/>
                        </a:solidFill>
                        <a:ln>
                          <a:noFill/>
                        </a:ln>
                        <a:effectLst/>
                        <a:extLst>
                          <a:ext uri="{91240B29-F687-4F45-9708-019B960494DF}">
                            <a14:hiddenLine xmlns:a14="http://schemas.microsoft.com/office/drawing/2010/main" w="31750" algn="in">
                              <a:solidFill>
                                <a:srgbClr val="1F497D"/>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75669B" w14:textId="5C7965B2" w:rsidR="00F268C6" w:rsidRPr="007E308B" w:rsidRDefault="00BF36AC" w:rsidP="00EC5A7A">
                            <w:pPr>
                              <w:widowControl w:val="0"/>
                              <w:rPr>
                                <w:sz w:val="24"/>
                                <w:szCs w:val="24"/>
                                <w:lang w:val="es-ES"/>
                                <w14:ligatures w14:val="none"/>
                              </w:rPr>
                            </w:pPr>
                            <w:r w:rsidRPr="00BF36AC">
                              <w:rPr>
                                <w:sz w:val="24"/>
                                <w:szCs w:val="24"/>
                                <w:lang w:val="es-ES"/>
                                <w14:ligatures w14:val="none"/>
                              </w:rPr>
                              <w:t>Punto de reflexión: Rev</w:t>
                            </w:r>
                            <w:r>
                              <w:rPr>
                                <w:sz w:val="24"/>
                                <w:szCs w:val="24"/>
                                <w:lang w:val="es-ES"/>
                                <w14:ligatures w14:val="none"/>
                              </w:rPr>
                              <w:t>ise</w:t>
                            </w:r>
                            <w:r w:rsidRPr="00BF36AC">
                              <w:rPr>
                                <w:sz w:val="24"/>
                                <w:szCs w:val="24"/>
                                <w:lang w:val="es-ES"/>
                                <w14:ligatures w14:val="none"/>
                              </w:rPr>
                              <w:t xml:space="preserve"> los códigos de diálogo en la Parte B, con los ejemplos de lo que podría escuchar, y mire los ejemplos a continuación. ¿Cómo cree que los </w:t>
                            </w:r>
                            <w:r w:rsidR="007E308B">
                              <w:rPr>
                                <w:sz w:val="24"/>
                                <w:szCs w:val="24"/>
                                <w:lang w:val="es-ES"/>
                                <w14:ligatures w14:val="none"/>
                              </w:rPr>
                              <w:t xml:space="preserve">y las </w:t>
                            </w:r>
                            <w:r w:rsidRPr="00BF36AC">
                              <w:rPr>
                                <w:sz w:val="24"/>
                                <w:szCs w:val="24"/>
                                <w:lang w:val="es-ES"/>
                                <w14:ligatures w14:val="none"/>
                              </w:rPr>
                              <w:t xml:space="preserve">estudiantes de su entorno verbalizarían los diferentes códigos de diálogo? </w:t>
                            </w:r>
                            <w:r w:rsidRPr="007E308B">
                              <w:rPr>
                                <w:sz w:val="24"/>
                                <w:szCs w:val="24"/>
                                <w:lang w:val="es-ES"/>
                                <w14:ligatures w14:val="none"/>
                              </w:rPr>
                              <w:t xml:space="preserve">¿Qué podría escuchar en su </w:t>
                            </w:r>
                            <w:r w:rsidR="008F7672" w:rsidRPr="007E308B">
                              <w:rPr>
                                <w:sz w:val="24"/>
                                <w:szCs w:val="24"/>
                                <w:lang w:val="es-ES"/>
                                <w14:ligatures w14:val="none"/>
                              </w:rPr>
                              <w:t>aula</w:t>
                            </w:r>
                            <w:r w:rsidRPr="007E308B">
                              <w:rPr>
                                <w:sz w:val="24"/>
                                <w:szCs w:val="24"/>
                                <w:lang w:val="es-ES"/>
                                <w14:ligatures w14:val="none"/>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012D66A" id="Text Box 90" o:spid="_x0000_s1077" type="#_x0000_t202" style="position:absolute;margin-left:-3.2pt;margin-top:14.55pt;width:371.9pt;height:102.1pt;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" fillcolor="#d9f1f6" stroked="f" strokecolor="#1f497d" strokeweight="2.5pt" insetpen="t">
                <v:shadow color="#868686"/>
                <v:textbox inset=",7.2pt,,7.2pt">
                  <w:txbxContent>
                    <w:p w14:paraId="3475669B" w14:textId="5C7965B2" w:rsidR="00F268C6" w:rsidRPr="007E308B" w:rsidRDefault="00BF36AC" w:rsidP="00EC5A7A">
                      <w:pPr>
                        <w:widowControl w:val="0"/>
                        <w:rPr>
                          <w:sz w:val="24"/>
                          <w:szCs w:val="24"/>
                          <w:lang w:val="es-ES"/>
                          <w14:ligatures w14:val="none"/>
                        </w:rPr>
                      </w:pPr>
                      <w:r w:rsidRPr="00BF36AC">
                        <w:rPr>
                          <w:sz w:val="24"/>
                          <w:szCs w:val="24"/>
                          <w:lang w:val="es-ES"/>
                          <w14:ligatures w14:val="none"/>
                        </w:rPr>
                        <w:t>Punto de reflexión: Rev</w:t>
                      </w:r>
                      <w:r>
                        <w:rPr>
                          <w:sz w:val="24"/>
                          <w:szCs w:val="24"/>
                          <w:lang w:val="es-ES"/>
                          <w14:ligatures w14:val="none"/>
                        </w:rPr>
                        <w:t>ise</w:t>
                      </w:r>
                      <w:r w:rsidRPr="00BF36AC">
                        <w:rPr>
                          <w:sz w:val="24"/>
                          <w:szCs w:val="24"/>
                          <w:lang w:val="es-ES"/>
                          <w14:ligatures w14:val="none"/>
                        </w:rPr>
                        <w:t xml:space="preserve"> los códigos de diálogo en la Parte B, con los ejemplos de lo que podría escuchar, y mire los ejemplos a continuación. ¿Cómo cree que los </w:t>
                      </w:r>
                      <w:r w:rsidR="007E308B">
                        <w:rPr>
                          <w:sz w:val="24"/>
                          <w:szCs w:val="24"/>
                          <w:lang w:val="es-ES"/>
                          <w14:ligatures w14:val="none"/>
                        </w:rPr>
                        <w:t xml:space="preserve">y las </w:t>
                      </w:r>
                      <w:r w:rsidRPr="00BF36AC">
                        <w:rPr>
                          <w:sz w:val="24"/>
                          <w:szCs w:val="24"/>
                          <w:lang w:val="es-ES"/>
                          <w14:ligatures w14:val="none"/>
                        </w:rPr>
                        <w:t xml:space="preserve">estudiantes de su entorno verbalizarían los diferentes códigos de diálogo? </w:t>
                      </w:r>
                      <w:r w:rsidRPr="007E308B">
                        <w:rPr>
                          <w:sz w:val="24"/>
                          <w:szCs w:val="24"/>
                          <w:lang w:val="es-ES"/>
                          <w14:ligatures w14:val="none"/>
                        </w:rPr>
                        <w:t xml:space="preserve">¿Qué podría escuchar en su </w:t>
                      </w:r>
                      <w:r w:rsidR="008F7672" w:rsidRPr="007E308B">
                        <w:rPr>
                          <w:sz w:val="24"/>
                          <w:szCs w:val="24"/>
                          <w:lang w:val="es-ES"/>
                          <w14:ligatures w14:val="none"/>
                        </w:rPr>
                        <w:t>aula</w:t>
                      </w:r>
                      <w:r w:rsidRPr="007E308B">
                        <w:rPr>
                          <w:sz w:val="24"/>
                          <w:szCs w:val="24"/>
                          <w:lang w:val="es-ES"/>
                          <w14:ligatures w14:val="none"/>
                        </w:rPr>
                        <w:t>?</w:t>
                      </w:r>
                    </w:p>
                  </w:txbxContent>
                </v:textbox>
              </v:shape>
            </w:pict>
          </mc:Fallback>
        </mc:AlternateContent>
      </w:r>
    </w:p>
    <w:p w14:paraId="6DB36AE6" w14:textId="77777777" w:rsidR="00EC5A7A" w:rsidRDefault="00EC5A7A"/>
    <w:p w14:paraId="1718DFE9" w14:textId="77777777" w:rsidR="00EC5A7A" w:rsidRDefault="00EC5A7A"/>
    <w:p w14:paraId="3052A5EB" w14:textId="77777777" w:rsidR="00EC5A7A" w:rsidRDefault="00EC5A7A"/>
    <w:p w14:paraId="6DB3EBA7" w14:textId="77777777" w:rsidR="00EC5A7A" w:rsidRDefault="00EC5A7A"/>
    <w:p w14:paraId="2A646A38" w14:textId="77777777" w:rsidR="00EC5A7A" w:rsidRDefault="00EC5A7A"/>
    <w:p w14:paraId="694BA641" w14:textId="77777777" w:rsidR="00EC5A7A" w:rsidRDefault="00EC5A7A"/>
    <w:p w14:paraId="183F69ED" w14:textId="77777777" w:rsidR="00D024D7" w:rsidRDefault="00D024D7"/>
    <w:tbl>
      <w:tblPr>
        <w:tblpPr w:leftFromText="180" w:rightFromText="180" w:vertAnchor="page" w:horzAnchor="margin" w:tblpY="2844"/>
        <w:tblW w:w="15400" w:type="dxa"/>
        <w:tblCellMar>
          <w:left w:w="0" w:type="dxa"/>
          <w:right w:w="0" w:type="dxa"/>
        </w:tblCellMar>
        <w:tblLook w:val="04A0" w:firstRow="1" w:lastRow="0" w:firstColumn="1" w:lastColumn="0" w:noHBand="0" w:noVBand="1"/>
      </w:tblPr>
      <w:tblGrid>
        <w:gridCol w:w="5531"/>
        <w:gridCol w:w="6091"/>
        <w:gridCol w:w="3778"/>
      </w:tblGrid>
      <w:tr w:rsidR="00CB0319" w:rsidRPr="00EF2B75" w14:paraId="5CF9EB3D" w14:textId="77777777" w:rsidTr="004B534A">
        <w:trPr>
          <w:trHeight w:val="548"/>
        </w:trPr>
        <w:tc>
          <w:tcPr>
            <w:tcW w:w="5531" w:type="dxa"/>
            <w:tcBorders>
              <w:top w:val="single" w:sz="8" w:space="0" w:color="000000"/>
              <w:left w:val="single" w:sz="8" w:space="0" w:color="000000"/>
              <w:bottom w:val="single" w:sz="8" w:space="0" w:color="000000"/>
              <w:right w:val="single" w:sz="8" w:space="0" w:color="000000"/>
            </w:tcBorders>
            <w:shd w:val="clear" w:color="auto" w:fill="CCCCFF"/>
            <w:tcMar>
              <w:top w:w="0" w:type="dxa"/>
              <w:left w:w="108" w:type="dxa"/>
              <w:bottom w:w="0" w:type="dxa"/>
              <w:right w:w="108" w:type="dxa"/>
            </w:tcMar>
            <w:hideMark/>
          </w:tcPr>
          <w:p w14:paraId="67006905" w14:textId="77777777" w:rsidR="00CB0319" w:rsidRPr="007910D8" w:rsidRDefault="00CB0319" w:rsidP="008E3F81">
            <w:pPr>
              <w:widowControl w:val="0"/>
              <w:spacing w:after="0"/>
              <w:rPr>
                <w:b/>
                <w:bCs/>
                <w:sz w:val="22"/>
                <w:szCs w:val="22"/>
                <w:lang w:val="es-ES"/>
                <w14:ligatures w14:val="none"/>
              </w:rPr>
            </w:pPr>
            <w:r w:rsidRPr="007910D8">
              <w:rPr>
                <w:b/>
                <w:bCs/>
                <w:sz w:val="22"/>
                <w:szCs w:val="22"/>
                <w:lang w:val="es-ES"/>
                <w14:ligatures w14:val="none"/>
              </w:rPr>
              <w:lastRenderedPageBreak/>
              <w:t>Escucha, Atención y Comprensión.</w:t>
            </w:r>
          </w:p>
          <w:p w14:paraId="15C9D8A9" w14:textId="54307DA1" w:rsidR="00CB0319" w:rsidRPr="007910D8" w:rsidRDefault="008E3F81" w:rsidP="008E3F81">
            <w:pPr>
              <w:widowControl w:val="0"/>
              <w:spacing w:after="0"/>
              <w:rPr>
                <w:sz w:val="22"/>
                <w:szCs w:val="22"/>
                <w:lang w:val="es-ES"/>
                <w14:ligatures w14:val="none"/>
              </w:rPr>
            </w:pPr>
            <w:proofErr w:type="gramStart"/>
            <w:r>
              <w:rPr>
                <w:b/>
                <w:bCs/>
                <w:sz w:val="22"/>
                <w:szCs w:val="22"/>
                <w:lang w:val="es-ES"/>
                <w14:ligatures w14:val="none"/>
              </w:rPr>
              <w:t>Estudiantes</w:t>
            </w:r>
            <w:r w:rsidR="008F7672">
              <w:rPr>
                <w:b/>
                <w:bCs/>
                <w:sz w:val="22"/>
                <w:szCs w:val="22"/>
                <w:lang w:val="es-ES"/>
                <w14:ligatures w14:val="none"/>
              </w:rPr>
              <w:t xml:space="preserve"> </w:t>
            </w:r>
            <w:r w:rsidR="00CB0319" w:rsidRPr="007910D8">
              <w:rPr>
                <w:b/>
                <w:bCs/>
                <w:sz w:val="22"/>
                <w:szCs w:val="22"/>
                <w:lang w:val="es-ES"/>
                <w14:ligatures w14:val="none"/>
              </w:rPr>
              <w:t xml:space="preserve"> en</w:t>
            </w:r>
            <w:proofErr w:type="gramEnd"/>
            <w:r w:rsidR="00CB0319" w:rsidRPr="007910D8">
              <w:rPr>
                <w:b/>
                <w:bCs/>
                <w:sz w:val="22"/>
                <w:szCs w:val="22"/>
                <w:lang w:val="es-ES"/>
                <w14:ligatures w14:val="none"/>
              </w:rPr>
              <w:t xml:space="preserve"> el nivel de desarrollo esperado:</w:t>
            </w:r>
          </w:p>
        </w:tc>
        <w:tc>
          <w:tcPr>
            <w:tcW w:w="6091" w:type="dxa"/>
            <w:tcBorders>
              <w:top w:val="single" w:sz="8" w:space="0" w:color="000000"/>
              <w:left w:val="single" w:sz="8" w:space="0" w:color="000000"/>
              <w:bottom w:val="single" w:sz="8" w:space="0" w:color="000000"/>
              <w:right w:val="single" w:sz="8" w:space="0" w:color="000000"/>
            </w:tcBorders>
            <w:shd w:val="clear" w:color="auto" w:fill="CCCCFF"/>
            <w:tcMar>
              <w:top w:w="0" w:type="dxa"/>
              <w:left w:w="108" w:type="dxa"/>
              <w:bottom w:w="0" w:type="dxa"/>
              <w:right w:w="108" w:type="dxa"/>
            </w:tcMar>
            <w:hideMark/>
          </w:tcPr>
          <w:p w14:paraId="7B8977D3" w14:textId="77777777" w:rsidR="00CB0319" w:rsidRPr="00941600" w:rsidRDefault="00CB0319" w:rsidP="008E3F81">
            <w:pPr>
              <w:widowControl w:val="0"/>
              <w:spacing w:after="0"/>
              <w:rPr>
                <w:b/>
                <w:bCs/>
                <w:sz w:val="22"/>
                <w:szCs w:val="22"/>
                <w:lang w:val="es-ES"/>
                <w14:ligatures w14:val="none"/>
              </w:rPr>
            </w:pPr>
            <w:r>
              <w:rPr>
                <w:b/>
                <w:bCs/>
                <w:sz w:val="22"/>
                <w:szCs w:val="22"/>
                <w:lang w:val="es-ES"/>
                <w14:ligatures w14:val="none"/>
              </w:rPr>
              <w:t xml:space="preserve">Posible código de diálogo </w:t>
            </w:r>
            <w:r w:rsidRPr="00941600">
              <w:rPr>
                <w:b/>
                <w:bCs/>
                <w:sz w:val="22"/>
                <w:szCs w:val="22"/>
                <w:lang w:val="es-ES"/>
                <w14:ligatures w14:val="none"/>
              </w:rPr>
              <w:t xml:space="preserve">T-SEDA </w:t>
            </w:r>
          </w:p>
        </w:tc>
        <w:tc>
          <w:tcPr>
            <w:tcW w:w="3778" w:type="dxa"/>
            <w:tcBorders>
              <w:top w:val="single" w:sz="8" w:space="0" w:color="000000"/>
              <w:left w:val="single" w:sz="8" w:space="0" w:color="000000"/>
              <w:bottom w:val="single" w:sz="8" w:space="0" w:color="000000"/>
              <w:right w:val="single" w:sz="8" w:space="0" w:color="000000"/>
            </w:tcBorders>
            <w:shd w:val="clear" w:color="auto" w:fill="CCCCFF"/>
            <w:tcMar>
              <w:top w:w="0" w:type="dxa"/>
              <w:left w:w="108" w:type="dxa"/>
              <w:bottom w:w="0" w:type="dxa"/>
              <w:right w:w="108" w:type="dxa"/>
            </w:tcMar>
            <w:hideMark/>
          </w:tcPr>
          <w:p w14:paraId="63C6CED7" w14:textId="77777777" w:rsidR="00CB0319" w:rsidRPr="007910D8" w:rsidRDefault="00CB0319" w:rsidP="008E3F81">
            <w:pPr>
              <w:widowControl w:val="0"/>
              <w:spacing w:after="0"/>
              <w:rPr>
                <w:b/>
                <w:bCs/>
                <w:sz w:val="22"/>
                <w:szCs w:val="22"/>
                <w:lang w:val="es-ES"/>
                <w14:ligatures w14:val="none"/>
              </w:rPr>
            </w:pPr>
            <w:r w:rsidRPr="007910D8">
              <w:rPr>
                <w:b/>
                <w:bCs/>
                <w:sz w:val="22"/>
                <w:szCs w:val="22"/>
                <w:lang w:val="es-ES"/>
                <w14:ligatures w14:val="none"/>
              </w:rPr>
              <w:t xml:space="preserve">Lo que usted podría </w:t>
            </w:r>
            <w:r>
              <w:rPr>
                <w:b/>
                <w:bCs/>
                <w:sz w:val="22"/>
                <w:szCs w:val="22"/>
                <w:lang w:val="es-ES"/>
                <w14:ligatures w14:val="none"/>
              </w:rPr>
              <w:t>escuchar</w:t>
            </w:r>
          </w:p>
        </w:tc>
      </w:tr>
      <w:tr w:rsidR="00CB0319" w:rsidRPr="00EF2B75" w14:paraId="41567265" w14:textId="77777777" w:rsidTr="004B534A">
        <w:trPr>
          <w:trHeight w:val="1363"/>
        </w:trPr>
        <w:tc>
          <w:tcPr>
            <w:tcW w:w="55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C27AE4" w14:textId="77777777" w:rsidR="00CB0319" w:rsidRPr="007910D8" w:rsidRDefault="00CB0319" w:rsidP="008E3F81">
            <w:pPr>
              <w:widowControl w:val="0"/>
              <w:spacing w:after="0"/>
              <w:rPr>
                <w:sz w:val="22"/>
                <w:szCs w:val="22"/>
                <w:lang w:val="es-ES"/>
                <w14:ligatures w14:val="none"/>
              </w:rPr>
            </w:pPr>
            <w:r w:rsidRPr="007910D8">
              <w:rPr>
                <w:sz w:val="22"/>
                <w:szCs w:val="22"/>
                <w:lang w:val="es-ES"/>
                <w14:ligatures w14:val="none"/>
              </w:rPr>
              <w:t>Escuch</w:t>
            </w:r>
            <w:r>
              <w:rPr>
                <w:sz w:val="22"/>
                <w:szCs w:val="22"/>
                <w:lang w:val="es-ES"/>
                <w14:ligatures w14:val="none"/>
              </w:rPr>
              <w:t>an</w:t>
            </w:r>
            <w:r w:rsidRPr="007910D8">
              <w:rPr>
                <w:sz w:val="22"/>
                <w:szCs w:val="22"/>
                <w:lang w:val="es-ES"/>
                <w14:ligatures w14:val="none"/>
              </w:rPr>
              <w:t xml:space="preserve"> atentamente y respond</w:t>
            </w:r>
            <w:r>
              <w:rPr>
                <w:sz w:val="22"/>
                <w:szCs w:val="22"/>
                <w:lang w:val="es-ES"/>
                <w14:ligatures w14:val="none"/>
              </w:rPr>
              <w:t>en</w:t>
            </w:r>
            <w:r w:rsidRPr="007910D8">
              <w:rPr>
                <w:sz w:val="22"/>
                <w:szCs w:val="22"/>
                <w:lang w:val="es-ES"/>
                <w14:ligatures w14:val="none"/>
              </w:rPr>
              <w:t xml:space="preserve"> a lo que escuchan con preguntas, comentarios y acciones relevantes cuando se le</w:t>
            </w:r>
            <w:r>
              <w:rPr>
                <w:sz w:val="22"/>
                <w:szCs w:val="22"/>
                <w:lang w:val="es-ES"/>
                <w14:ligatures w14:val="none"/>
              </w:rPr>
              <w:t>s</w:t>
            </w:r>
            <w:r w:rsidRPr="007910D8">
              <w:rPr>
                <w:sz w:val="22"/>
                <w:szCs w:val="22"/>
                <w:lang w:val="es-ES"/>
                <w14:ligatures w14:val="none"/>
              </w:rPr>
              <w:t xml:space="preserve"> le</w:t>
            </w:r>
            <w:r>
              <w:rPr>
                <w:sz w:val="22"/>
                <w:szCs w:val="22"/>
                <w:lang w:val="es-ES"/>
                <w14:ligatures w14:val="none"/>
              </w:rPr>
              <w:t>e</w:t>
            </w:r>
            <w:r w:rsidRPr="007910D8">
              <w:rPr>
                <w:sz w:val="22"/>
                <w:szCs w:val="22"/>
                <w:lang w:val="es-ES"/>
                <w14:ligatures w14:val="none"/>
              </w:rPr>
              <w:t xml:space="preserve"> y durante las discusiones de toda la clase y </w:t>
            </w:r>
            <w:r>
              <w:rPr>
                <w:sz w:val="22"/>
                <w:szCs w:val="22"/>
                <w:lang w:val="es-ES"/>
                <w14:ligatures w14:val="none"/>
              </w:rPr>
              <w:t xml:space="preserve">en </w:t>
            </w:r>
            <w:r w:rsidRPr="007910D8">
              <w:rPr>
                <w:sz w:val="22"/>
                <w:szCs w:val="22"/>
                <w:lang w:val="es-ES"/>
                <w14:ligatures w14:val="none"/>
              </w:rPr>
              <w:t>las interacciones en grupos pequeños.</w:t>
            </w:r>
          </w:p>
        </w:tc>
        <w:tc>
          <w:tcPr>
            <w:tcW w:w="60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F18713" w14:textId="3F625B2D" w:rsidR="00CB0319" w:rsidRPr="007910D8" w:rsidRDefault="00CB0319" w:rsidP="008E3F81">
            <w:pPr>
              <w:widowControl w:val="0"/>
              <w:spacing w:after="0"/>
              <w:rPr>
                <w:sz w:val="22"/>
                <w:szCs w:val="22"/>
                <w:lang w:val="es-ES"/>
                <w14:ligatures w14:val="none"/>
              </w:rPr>
            </w:pPr>
            <w:r>
              <w:rPr>
                <w:sz w:val="22"/>
                <w:szCs w:val="22"/>
                <w:lang w:val="es-ES"/>
                <w14:ligatures w14:val="none"/>
              </w:rPr>
              <w:t>Desarrollar</w:t>
            </w:r>
            <w:r w:rsidRPr="007910D8">
              <w:rPr>
                <w:sz w:val="22"/>
                <w:szCs w:val="22"/>
                <w:lang w:val="es-ES"/>
                <w14:ligatures w14:val="none"/>
              </w:rPr>
              <w:t xml:space="preserve"> ideas (</w:t>
            </w:r>
            <w:r w:rsidR="007F7E13">
              <w:rPr>
                <w:sz w:val="22"/>
                <w:szCs w:val="22"/>
                <w:lang w:val="es-ES"/>
                <w14:ligatures w14:val="none"/>
              </w:rPr>
              <w:t>D</w:t>
            </w:r>
            <w:r w:rsidRPr="007910D8">
              <w:rPr>
                <w:sz w:val="22"/>
                <w:szCs w:val="22"/>
                <w:lang w:val="es-ES"/>
                <w14:ligatures w14:val="none"/>
              </w:rPr>
              <w:t xml:space="preserve">): </w:t>
            </w:r>
            <w:r w:rsidRPr="007910D8">
              <w:rPr>
                <w:sz w:val="22"/>
                <w:szCs w:val="22"/>
                <w:lang w:val="es-ES"/>
              </w:rPr>
              <w:t xml:space="preserve"> Construir sobre, elaborar, clarificar, comentar las ideas propias o de los demás expresadas en turnos previos o en otros aportes o contribuciones.</w:t>
            </w:r>
          </w:p>
          <w:p w14:paraId="79D79C52" w14:textId="77777777" w:rsidR="00CB0319" w:rsidRPr="007910D8" w:rsidRDefault="00CB0319" w:rsidP="008E3F81">
            <w:pPr>
              <w:widowControl w:val="0"/>
              <w:spacing w:after="0"/>
              <w:rPr>
                <w:sz w:val="22"/>
                <w:szCs w:val="22"/>
                <w:lang w:val="es-ES"/>
                <w14:ligatures w14:val="none"/>
              </w:rPr>
            </w:pPr>
            <w:r w:rsidRPr="007910D8">
              <w:rPr>
                <w:sz w:val="22"/>
                <w:szCs w:val="22"/>
                <w:lang w:val="es-ES"/>
                <w14:ligatures w14:val="none"/>
              </w:rPr>
              <w:t> </w:t>
            </w:r>
          </w:p>
        </w:tc>
        <w:tc>
          <w:tcPr>
            <w:tcW w:w="3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94ED5F" w14:textId="6C6BFAE5" w:rsidR="00CB0319" w:rsidRPr="007910D8" w:rsidRDefault="00CB0319" w:rsidP="008E3F81">
            <w:pPr>
              <w:widowControl w:val="0"/>
              <w:spacing w:after="0"/>
              <w:rPr>
                <w:sz w:val="22"/>
                <w:szCs w:val="22"/>
                <w:lang w:val="es-ES"/>
                <w14:ligatures w14:val="none"/>
              </w:rPr>
            </w:pPr>
            <w:r w:rsidRPr="007910D8">
              <w:rPr>
                <w:sz w:val="22"/>
                <w:szCs w:val="22"/>
                <w:lang w:val="es-ES"/>
                <w14:ligatures w14:val="none"/>
              </w:rPr>
              <w:t xml:space="preserve">Me siento bien de no haber visto </w:t>
            </w:r>
            <w:r>
              <w:rPr>
                <w:sz w:val="22"/>
                <w:szCs w:val="22"/>
                <w:lang w:val="es-ES"/>
                <w14:ligatures w14:val="none"/>
              </w:rPr>
              <w:t xml:space="preserve">un </w:t>
            </w:r>
            <w:r w:rsidR="00E115FA">
              <w:rPr>
                <w:sz w:val="22"/>
                <w:szCs w:val="22"/>
                <w:lang w:val="es-ES"/>
                <w14:ligatures w14:val="none"/>
              </w:rPr>
              <w:t>monstruo</w:t>
            </w:r>
            <w:r>
              <w:rPr>
                <w:sz w:val="22"/>
                <w:szCs w:val="22"/>
                <w:lang w:val="es-ES"/>
                <w14:ligatures w14:val="none"/>
              </w:rPr>
              <w:t>. El ratón era valiente</w:t>
            </w:r>
          </w:p>
          <w:p w14:paraId="6F6351D1" w14:textId="77777777" w:rsidR="00CB0319" w:rsidRPr="007910D8" w:rsidRDefault="00CB0319" w:rsidP="008E3F81">
            <w:pPr>
              <w:widowControl w:val="0"/>
              <w:spacing w:after="0"/>
              <w:rPr>
                <w:sz w:val="22"/>
                <w:szCs w:val="22"/>
                <w:lang w:val="es-ES"/>
                <w14:ligatures w14:val="none"/>
              </w:rPr>
            </w:pPr>
            <w:r w:rsidRPr="007910D8">
              <w:rPr>
                <w:sz w:val="22"/>
                <w:szCs w:val="22"/>
                <w:lang w:val="es-ES"/>
                <w14:ligatures w14:val="none"/>
              </w:rPr>
              <w:t> </w:t>
            </w:r>
          </w:p>
          <w:p w14:paraId="5046A5E0" w14:textId="3D459088" w:rsidR="00CB0319" w:rsidRPr="00057D82" w:rsidRDefault="00CB0319" w:rsidP="008E3F81">
            <w:pPr>
              <w:widowControl w:val="0"/>
              <w:spacing w:after="0"/>
              <w:rPr>
                <w:sz w:val="22"/>
                <w:szCs w:val="22"/>
                <w:lang w:val="es-ES"/>
                <w14:ligatures w14:val="none"/>
              </w:rPr>
            </w:pPr>
            <w:r w:rsidRPr="007910D8">
              <w:rPr>
                <w:sz w:val="22"/>
                <w:szCs w:val="22"/>
                <w:lang w:val="es-ES"/>
                <w14:ligatures w14:val="none"/>
              </w:rPr>
              <w:t xml:space="preserve">Sí, el ratón era valiente y </w:t>
            </w:r>
            <w:r w:rsidR="008F7672">
              <w:rPr>
                <w:sz w:val="22"/>
                <w:szCs w:val="22"/>
                <w:lang w:val="es-ES"/>
                <w14:ligatures w14:val="none"/>
              </w:rPr>
              <w:t>travieso</w:t>
            </w:r>
            <w:r w:rsidRPr="007910D8">
              <w:rPr>
                <w:sz w:val="22"/>
                <w:szCs w:val="22"/>
                <w:lang w:val="es-ES"/>
                <w14:ligatures w14:val="none"/>
              </w:rPr>
              <w:t xml:space="preserve">. </w:t>
            </w:r>
          </w:p>
        </w:tc>
      </w:tr>
      <w:tr w:rsidR="00CB0319" w:rsidRPr="00EF2B75" w14:paraId="7F61120B" w14:textId="77777777" w:rsidTr="004B534A">
        <w:trPr>
          <w:trHeight w:val="1363"/>
        </w:trPr>
        <w:tc>
          <w:tcPr>
            <w:tcW w:w="55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6F5560" w14:textId="77777777" w:rsidR="00CB0319" w:rsidRPr="007910D8" w:rsidRDefault="00CB0319" w:rsidP="008E3F81">
            <w:pPr>
              <w:widowControl w:val="0"/>
              <w:spacing w:after="0"/>
              <w:rPr>
                <w:sz w:val="22"/>
                <w:szCs w:val="22"/>
                <w:lang w:val="es-ES"/>
                <w14:ligatures w14:val="none"/>
              </w:rPr>
            </w:pPr>
            <w:r w:rsidRPr="007910D8">
              <w:rPr>
                <w:sz w:val="22"/>
                <w:szCs w:val="22"/>
                <w:lang w:val="es-ES"/>
                <w14:ligatures w14:val="none"/>
              </w:rPr>
              <w:t>Hace</w:t>
            </w:r>
            <w:r>
              <w:rPr>
                <w:sz w:val="22"/>
                <w:szCs w:val="22"/>
                <w:lang w:val="es-ES"/>
                <w14:ligatures w14:val="none"/>
              </w:rPr>
              <w:t>n</w:t>
            </w:r>
            <w:r w:rsidRPr="007910D8">
              <w:rPr>
                <w:sz w:val="22"/>
                <w:szCs w:val="22"/>
                <w:lang w:val="es-ES"/>
                <w14:ligatures w14:val="none"/>
              </w:rPr>
              <w:t xml:space="preserve"> comentarios sobre lo que han escuchado y hace</w:t>
            </w:r>
            <w:r>
              <w:rPr>
                <w:sz w:val="22"/>
                <w:szCs w:val="22"/>
                <w:lang w:val="es-ES"/>
                <w14:ligatures w14:val="none"/>
              </w:rPr>
              <w:t>n</w:t>
            </w:r>
            <w:r w:rsidRPr="007910D8">
              <w:rPr>
                <w:sz w:val="22"/>
                <w:szCs w:val="22"/>
                <w:lang w:val="es-ES"/>
                <w14:ligatures w14:val="none"/>
              </w:rPr>
              <w:t xml:space="preserve"> preguntas para aclarar su comprensión;</w:t>
            </w:r>
          </w:p>
        </w:tc>
        <w:tc>
          <w:tcPr>
            <w:tcW w:w="60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2AFEB2" w14:textId="10198DD2" w:rsidR="00CB0319" w:rsidRPr="007910D8" w:rsidRDefault="00CB0319" w:rsidP="008E3F81">
            <w:pPr>
              <w:widowControl w:val="0"/>
              <w:spacing w:after="0"/>
              <w:rPr>
                <w:sz w:val="22"/>
                <w:szCs w:val="22"/>
                <w:lang w:val="es-ES"/>
                <w14:ligatures w14:val="none"/>
              </w:rPr>
            </w:pPr>
            <w:r>
              <w:rPr>
                <w:sz w:val="22"/>
                <w:szCs w:val="22"/>
                <w:lang w:val="es-ES"/>
                <w14:ligatures w14:val="none"/>
              </w:rPr>
              <w:t>Desarrollar</w:t>
            </w:r>
            <w:r w:rsidRPr="007910D8">
              <w:rPr>
                <w:sz w:val="22"/>
                <w:szCs w:val="22"/>
                <w:lang w:val="es-ES"/>
                <w14:ligatures w14:val="none"/>
              </w:rPr>
              <w:t xml:space="preserve"> ideas (</w:t>
            </w:r>
            <w:r w:rsidR="007F7E13">
              <w:rPr>
                <w:sz w:val="22"/>
                <w:szCs w:val="22"/>
                <w:lang w:val="es-ES"/>
                <w14:ligatures w14:val="none"/>
              </w:rPr>
              <w:t>D</w:t>
            </w:r>
            <w:r w:rsidRPr="007910D8">
              <w:rPr>
                <w:sz w:val="22"/>
                <w:szCs w:val="22"/>
                <w:lang w:val="es-ES"/>
                <w14:ligatures w14:val="none"/>
              </w:rPr>
              <w:t xml:space="preserve">): </w:t>
            </w:r>
            <w:r w:rsidRPr="007910D8">
              <w:rPr>
                <w:sz w:val="22"/>
                <w:szCs w:val="22"/>
                <w:lang w:val="es-ES"/>
              </w:rPr>
              <w:t xml:space="preserve"> Construir sobre, elaborar, clarificar, comentar las ideas propias o de los demás expresadas en turnos previos o en otros aportes o contribuciones.</w:t>
            </w:r>
          </w:p>
          <w:p w14:paraId="7A79BCB1" w14:textId="79FA3D96" w:rsidR="00CB0319" w:rsidRPr="007910D8" w:rsidRDefault="00907FE6" w:rsidP="008E3F81">
            <w:pPr>
              <w:widowControl w:val="0"/>
              <w:spacing w:after="0"/>
              <w:rPr>
                <w:sz w:val="22"/>
                <w:szCs w:val="22"/>
                <w:lang w:val="es-ES"/>
                <w14:ligatures w14:val="none"/>
              </w:rPr>
            </w:pPr>
            <w:r>
              <w:rPr>
                <w:sz w:val="22"/>
                <w:szCs w:val="22"/>
                <w:lang w:val="es-ES"/>
                <w14:ligatures w14:val="none"/>
              </w:rPr>
              <w:t>Rebatir</w:t>
            </w:r>
            <w:r w:rsidR="00CB0319" w:rsidRPr="007910D8">
              <w:rPr>
                <w:sz w:val="22"/>
                <w:szCs w:val="22"/>
                <w:lang w:val="es-ES"/>
                <w14:ligatures w14:val="none"/>
              </w:rPr>
              <w:t xml:space="preserve"> (</w:t>
            </w:r>
            <w:r>
              <w:rPr>
                <w:sz w:val="22"/>
                <w:szCs w:val="22"/>
                <w:lang w:val="es-ES"/>
                <w14:ligatures w14:val="none"/>
              </w:rPr>
              <w:t>R</w:t>
            </w:r>
            <w:r w:rsidR="00CB0319" w:rsidRPr="007910D8">
              <w:rPr>
                <w:sz w:val="22"/>
                <w:szCs w:val="22"/>
                <w:lang w:val="es-ES"/>
                <w14:ligatures w14:val="none"/>
              </w:rPr>
              <w:t xml:space="preserve">): </w:t>
            </w:r>
            <w:r w:rsidR="00CB0319" w:rsidRPr="007910D8">
              <w:rPr>
                <w:sz w:val="22"/>
                <w:szCs w:val="22"/>
                <w:lang w:val="es-ES"/>
              </w:rPr>
              <w:t xml:space="preserve"> Cuestionar, disentir o desafiar una idea.</w:t>
            </w:r>
          </w:p>
        </w:tc>
        <w:tc>
          <w:tcPr>
            <w:tcW w:w="3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48BDD3" w14:textId="77777777" w:rsidR="00CB0319" w:rsidRPr="00057D82" w:rsidRDefault="00CB0319" w:rsidP="008E3F81">
            <w:pPr>
              <w:widowControl w:val="0"/>
              <w:spacing w:after="0"/>
              <w:rPr>
                <w:sz w:val="22"/>
                <w:szCs w:val="22"/>
                <w:lang w:val="es-ES"/>
                <w14:ligatures w14:val="none"/>
              </w:rPr>
            </w:pPr>
            <w:r w:rsidRPr="007910D8">
              <w:rPr>
                <w:sz w:val="22"/>
                <w:szCs w:val="22"/>
                <w:lang w:val="es-ES"/>
                <w14:ligatures w14:val="none"/>
              </w:rPr>
              <w:t xml:space="preserve">¿De dónde venían entonces los esqueletos? </w:t>
            </w:r>
          </w:p>
          <w:p w14:paraId="20A7144E" w14:textId="77777777" w:rsidR="00CB0319" w:rsidRPr="00057D82" w:rsidRDefault="00CB0319" w:rsidP="008E3F81">
            <w:pPr>
              <w:widowControl w:val="0"/>
              <w:spacing w:after="0"/>
              <w:rPr>
                <w:sz w:val="22"/>
                <w:szCs w:val="22"/>
                <w:lang w:val="es-ES"/>
                <w14:ligatures w14:val="none"/>
              </w:rPr>
            </w:pPr>
            <w:r w:rsidRPr="00057D82">
              <w:rPr>
                <w:sz w:val="22"/>
                <w:szCs w:val="22"/>
                <w:lang w:val="es-ES"/>
                <w14:ligatures w14:val="none"/>
              </w:rPr>
              <w:t> </w:t>
            </w:r>
          </w:p>
          <w:p w14:paraId="44C2C735" w14:textId="77777777" w:rsidR="00CB0319" w:rsidRPr="00057D82" w:rsidRDefault="00CB0319" w:rsidP="008E3F81">
            <w:pPr>
              <w:widowControl w:val="0"/>
              <w:spacing w:after="0"/>
              <w:rPr>
                <w:sz w:val="22"/>
                <w:szCs w:val="22"/>
                <w:lang w:val="es-ES"/>
                <w14:ligatures w14:val="none"/>
              </w:rPr>
            </w:pPr>
            <w:r w:rsidRPr="007910D8">
              <w:rPr>
                <w:sz w:val="22"/>
                <w:szCs w:val="22"/>
                <w:lang w:val="es-ES"/>
                <w14:ligatures w14:val="none"/>
              </w:rPr>
              <w:t xml:space="preserve">No, no me dan miedo los esqueletos, parecen amistosos. </w:t>
            </w:r>
          </w:p>
        </w:tc>
      </w:tr>
      <w:tr w:rsidR="00CB0319" w:rsidRPr="00EF2B75" w14:paraId="578D925D" w14:textId="77777777" w:rsidTr="004B534A">
        <w:trPr>
          <w:trHeight w:val="620"/>
        </w:trPr>
        <w:tc>
          <w:tcPr>
            <w:tcW w:w="55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FE2F60" w14:textId="1B8FC91D" w:rsidR="00CB0319" w:rsidRPr="007910D8" w:rsidRDefault="00CB0319" w:rsidP="008E3F81">
            <w:pPr>
              <w:widowControl w:val="0"/>
              <w:spacing w:after="0"/>
              <w:rPr>
                <w:sz w:val="22"/>
                <w:szCs w:val="22"/>
                <w:lang w:val="es-ES"/>
                <w14:ligatures w14:val="none"/>
              </w:rPr>
            </w:pPr>
            <w:r w:rsidRPr="007910D8">
              <w:rPr>
                <w:sz w:val="22"/>
                <w:szCs w:val="22"/>
                <w:lang w:val="es-ES"/>
                <w14:ligatures w14:val="none"/>
              </w:rPr>
              <w:t>Mantiene</w:t>
            </w:r>
            <w:r>
              <w:rPr>
                <w:sz w:val="22"/>
                <w:szCs w:val="22"/>
                <w:lang w:val="es-ES"/>
                <w14:ligatures w14:val="none"/>
              </w:rPr>
              <w:t>n</w:t>
            </w:r>
            <w:r w:rsidRPr="007910D8">
              <w:rPr>
                <w:sz w:val="22"/>
                <w:szCs w:val="22"/>
                <w:lang w:val="es-ES"/>
                <w14:ligatures w14:val="none"/>
              </w:rPr>
              <w:t xml:space="preserve"> una conversación cuando particip</w:t>
            </w:r>
            <w:r>
              <w:rPr>
                <w:sz w:val="22"/>
                <w:szCs w:val="22"/>
                <w:lang w:val="es-ES"/>
                <w14:ligatures w14:val="none"/>
              </w:rPr>
              <w:t>an</w:t>
            </w:r>
            <w:r w:rsidRPr="007910D8">
              <w:rPr>
                <w:sz w:val="22"/>
                <w:szCs w:val="22"/>
                <w:lang w:val="es-ES"/>
                <w14:ligatures w14:val="none"/>
              </w:rPr>
              <w:t xml:space="preserve"> en </w:t>
            </w:r>
            <w:r w:rsidR="008F7672">
              <w:rPr>
                <w:sz w:val="22"/>
                <w:szCs w:val="22"/>
                <w:lang w:val="es-ES"/>
                <w14:ligatures w14:val="none"/>
              </w:rPr>
              <w:t>interacciones recíprocas</w:t>
            </w:r>
            <w:r w:rsidRPr="007910D8">
              <w:rPr>
                <w:sz w:val="22"/>
                <w:szCs w:val="22"/>
                <w:lang w:val="es-ES"/>
                <w14:ligatures w14:val="none"/>
              </w:rPr>
              <w:t xml:space="preserve"> con su </w:t>
            </w:r>
            <w:r>
              <w:rPr>
                <w:sz w:val="22"/>
                <w:szCs w:val="22"/>
                <w:lang w:val="es-ES"/>
                <w14:ligatures w14:val="none"/>
              </w:rPr>
              <w:t>profesor</w:t>
            </w:r>
            <w:r w:rsidR="008E3F81">
              <w:rPr>
                <w:sz w:val="22"/>
                <w:szCs w:val="22"/>
                <w:lang w:val="es-ES"/>
                <w14:ligatures w14:val="none"/>
              </w:rPr>
              <w:t xml:space="preserve"> o profesora y </w:t>
            </w:r>
            <w:r w:rsidRPr="007910D8">
              <w:rPr>
                <w:sz w:val="22"/>
                <w:szCs w:val="22"/>
                <w:lang w:val="es-ES"/>
                <w14:ligatures w14:val="none"/>
              </w:rPr>
              <w:t>compañeros</w:t>
            </w:r>
            <w:r w:rsidR="008E3F81">
              <w:rPr>
                <w:sz w:val="22"/>
                <w:szCs w:val="22"/>
                <w:lang w:val="es-ES"/>
                <w14:ligatures w14:val="none"/>
              </w:rPr>
              <w:t xml:space="preserve"> o compañeras</w:t>
            </w:r>
            <w:r w:rsidRPr="007910D8">
              <w:rPr>
                <w:sz w:val="22"/>
                <w:szCs w:val="22"/>
                <w:lang w:val="es-ES"/>
                <w14:ligatures w14:val="none"/>
              </w:rPr>
              <w:t>.</w:t>
            </w:r>
          </w:p>
        </w:tc>
        <w:tc>
          <w:tcPr>
            <w:tcW w:w="60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6C479F" w14:textId="77777777" w:rsidR="00CB0319" w:rsidRPr="007910D8" w:rsidRDefault="00CB0319" w:rsidP="008E3F81">
            <w:pPr>
              <w:widowControl w:val="0"/>
              <w:spacing w:after="0"/>
              <w:rPr>
                <w:sz w:val="22"/>
                <w:szCs w:val="22"/>
                <w:lang w:val="es-ES"/>
                <w14:ligatures w14:val="none"/>
              </w:rPr>
            </w:pPr>
            <w:r w:rsidRPr="007910D8">
              <w:rPr>
                <w:sz w:val="22"/>
                <w:szCs w:val="22"/>
                <w:lang w:val="es-ES"/>
                <w14:ligatures w14:val="none"/>
              </w:rPr>
              <w:t xml:space="preserve">Conectar (C): </w:t>
            </w:r>
            <w:r w:rsidRPr="007910D8">
              <w:rPr>
                <w:iCs/>
                <w:sz w:val="22"/>
                <w:szCs w:val="22"/>
                <w:lang w:val="es-ES"/>
              </w:rPr>
              <w:t xml:space="preserve"> Hacer que el proceso de aprendizaje sea explícito, vinculando las contribuciones, los conocimientos y las experiencias más allá del diálogo inmediato</w:t>
            </w:r>
          </w:p>
        </w:tc>
        <w:tc>
          <w:tcPr>
            <w:tcW w:w="3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047F1E" w14:textId="164563C0" w:rsidR="00CB0319" w:rsidRPr="00E115FA" w:rsidRDefault="00E115FA" w:rsidP="008E3F81">
            <w:pPr>
              <w:widowControl w:val="0"/>
              <w:spacing w:after="0"/>
              <w:rPr>
                <w:sz w:val="22"/>
                <w:szCs w:val="22"/>
                <w:lang w:val="es-ES"/>
                <w14:ligatures w14:val="none"/>
              </w:rPr>
            </w:pPr>
            <w:r w:rsidRPr="00E115FA">
              <w:rPr>
                <w:sz w:val="22"/>
                <w:szCs w:val="22"/>
                <w:lang w:val="es-ES"/>
                <w14:ligatures w14:val="none"/>
              </w:rPr>
              <w:t xml:space="preserve">Igual como leímos en el libro. </w:t>
            </w:r>
            <w:r w:rsidR="00CB0319" w:rsidRPr="00E115FA">
              <w:rPr>
                <w:sz w:val="22"/>
                <w:szCs w:val="22"/>
                <w:lang w:val="es-ES"/>
                <w14:ligatures w14:val="none"/>
              </w:rPr>
              <w:t>Fuimos al bosque y nos tropezamos y resbalamos, nos tropezamos y resbalamos.</w:t>
            </w:r>
          </w:p>
        </w:tc>
      </w:tr>
      <w:tr w:rsidR="00CB0319" w:rsidRPr="00EF2B75" w14:paraId="4095A69D" w14:textId="77777777" w:rsidTr="004B534A">
        <w:trPr>
          <w:trHeight w:val="620"/>
        </w:trPr>
        <w:tc>
          <w:tcPr>
            <w:tcW w:w="5531" w:type="dxa"/>
            <w:tcBorders>
              <w:top w:val="single" w:sz="8" w:space="0" w:color="000000"/>
              <w:left w:val="single" w:sz="8" w:space="0" w:color="000000"/>
              <w:bottom w:val="single" w:sz="8" w:space="0" w:color="000000"/>
              <w:right w:val="single" w:sz="8" w:space="0" w:color="000000"/>
            </w:tcBorders>
            <w:shd w:val="clear" w:color="auto" w:fill="CCCCFF"/>
            <w:tcMar>
              <w:top w:w="0" w:type="dxa"/>
              <w:left w:w="108" w:type="dxa"/>
              <w:bottom w:w="0" w:type="dxa"/>
              <w:right w:w="108" w:type="dxa"/>
            </w:tcMar>
            <w:hideMark/>
          </w:tcPr>
          <w:p w14:paraId="6D34EC46" w14:textId="77777777" w:rsidR="00CB0319" w:rsidRPr="00057D82" w:rsidRDefault="00CB0319" w:rsidP="008E3F81">
            <w:pPr>
              <w:widowControl w:val="0"/>
              <w:spacing w:after="0"/>
              <w:rPr>
                <w:sz w:val="22"/>
                <w:szCs w:val="22"/>
                <w:lang w:val="es-ES"/>
                <w14:ligatures w14:val="none"/>
              </w:rPr>
            </w:pPr>
            <w:r w:rsidRPr="00057D82">
              <w:rPr>
                <w:b/>
                <w:bCs/>
                <w:sz w:val="22"/>
                <w:szCs w:val="22"/>
                <w:lang w:val="es-ES"/>
                <w14:ligatures w14:val="none"/>
              </w:rPr>
              <w:t>Hablar</w:t>
            </w:r>
          </w:p>
          <w:p w14:paraId="22592840" w14:textId="14444781" w:rsidR="00CB0319" w:rsidRPr="007910D8" w:rsidRDefault="004B534A" w:rsidP="008E3F81">
            <w:pPr>
              <w:widowControl w:val="0"/>
              <w:spacing w:after="0"/>
              <w:rPr>
                <w:sz w:val="22"/>
                <w:szCs w:val="22"/>
                <w:lang w:val="es-ES"/>
                <w14:ligatures w14:val="none"/>
              </w:rPr>
            </w:pPr>
            <w:r>
              <w:rPr>
                <w:b/>
                <w:bCs/>
                <w:sz w:val="22"/>
                <w:szCs w:val="22"/>
                <w:lang w:val="es-ES"/>
                <w14:ligatures w14:val="none"/>
              </w:rPr>
              <w:t>Estudiantes</w:t>
            </w:r>
            <w:r w:rsidR="00CB0319" w:rsidRPr="007910D8">
              <w:rPr>
                <w:b/>
                <w:bCs/>
                <w:sz w:val="22"/>
                <w:szCs w:val="22"/>
                <w:lang w:val="es-ES"/>
                <w14:ligatures w14:val="none"/>
              </w:rPr>
              <w:t xml:space="preserve"> en el nivel de desarrollo esperado:</w:t>
            </w:r>
          </w:p>
        </w:tc>
        <w:tc>
          <w:tcPr>
            <w:tcW w:w="6091" w:type="dxa"/>
            <w:tcBorders>
              <w:top w:val="single" w:sz="8" w:space="0" w:color="000000"/>
              <w:left w:val="single" w:sz="8" w:space="0" w:color="000000"/>
              <w:bottom w:val="single" w:sz="8" w:space="0" w:color="000000"/>
              <w:right w:val="single" w:sz="8" w:space="0" w:color="000000"/>
            </w:tcBorders>
            <w:shd w:val="clear" w:color="auto" w:fill="CCCCFF"/>
            <w:tcMar>
              <w:top w:w="0" w:type="dxa"/>
              <w:left w:w="108" w:type="dxa"/>
              <w:bottom w:w="0" w:type="dxa"/>
              <w:right w:w="108" w:type="dxa"/>
            </w:tcMar>
            <w:hideMark/>
          </w:tcPr>
          <w:p w14:paraId="5169EB9A" w14:textId="77777777" w:rsidR="00CB0319" w:rsidRPr="007910D8" w:rsidRDefault="00CB0319" w:rsidP="008E3F81">
            <w:pPr>
              <w:widowControl w:val="0"/>
              <w:spacing w:after="0"/>
              <w:rPr>
                <w:sz w:val="22"/>
                <w:szCs w:val="22"/>
                <w:lang w:val="es-ES"/>
                <w14:ligatures w14:val="none"/>
              </w:rPr>
            </w:pPr>
            <w:r w:rsidRPr="007910D8">
              <w:rPr>
                <w:sz w:val="22"/>
                <w:szCs w:val="22"/>
                <w:lang w:val="es-ES"/>
                <w14:ligatures w14:val="none"/>
              </w:rPr>
              <w:t> </w:t>
            </w:r>
          </w:p>
        </w:tc>
        <w:tc>
          <w:tcPr>
            <w:tcW w:w="3778" w:type="dxa"/>
            <w:tcBorders>
              <w:top w:val="single" w:sz="8" w:space="0" w:color="000000"/>
              <w:left w:val="single" w:sz="8" w:space="0" w:color="000000"/>
              <w:bottom w:val="single" w:sz="8" w:space="0" w:color="000000"/>
              <w:right w:val="single" w:sz="8" w:space="0" w:color="000000"/>
            </w:tcBorders>
            <w:shd w:val="clear" w:color="auto" w:fill="CCCCFF"/>
            <w:tcMar>
              <w:top w:w="0" w:type="dxa"/>
              <w:left w:w="108" w:type="dxa"/>
              <w:bottom w:w="0" w:type="dxa"/>
              <w:right w:w="108" w:type="dxa"/>
            </w:tcMar>
            <w:hideMark/>
          </w:tcPr>
          <w:p w14:paraId="6780504E" w14:textId="77777777" w:rsidR="00CB0319" w:rsidRPr="007910D8" w:rsidRDefault="00CB0319" w:rsidP="008E3F81">
            <w:pPr>
              <w:widowControl w:val="0"/>
              <w:spacing w:after="0"/>
              <w:rPr>
                <w:sz w:val="22"/>
                <w:szCs w:val="22"/>
                <w:lang w:val="es-ES"/>
                <w14:ligatures w14:val="none"/>
              </w:rPr>
            </w:pPr>
            <w:r w:rsidRPr="007910D8">
              <w:rPr>
                <w:sz w:val="22"/>
                <w:szCs w:val="22"/>
                <w:lang w:val="es-ES"/>
                <w14:ligatures w14:val="none"/>
              </w:rPr>
              <w:t> </w:t>
            </w:r>
          </w:p>
        </w:tc>
      </w:tr>
      <w:tr w:rsidR="00CB0319" w14:paraId="6BEAEFB0" w14:textId="77777777" w:rsidTr="004B534A">
        <w:trPr>
          <w:trHeight w:val="1094"/>
        </w:trPr>
        <w:tc>
          <w:tcPr>
            <w:tcW w:w="55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25AC8D" w14:textId="00F0CDEC" w:rsidR="00CB0319" w:rsidRPr="007910D8" w:rsidRDefault="00CB0319" w:rsidP="008E3F81">
            <w:pPr>
              <w:widowControl w:val="0"/>
              <w:spacing w:after="0"/>
              <w:rPr>
                <w:sz w:val="22"/>
                <w:szCs w:val="22"/>
                <w:lang w:val="es-ES"/>
                <w14:ligatures w14:val="none"/>
              </w:rPr>
            </w:pPr>
            <w:r w:rsidRPr="007910D8">
              <w:rPr>
                <w:sz w:val="22"/>
                <w:szCs w:val="22"/>
                <w:lang w:val="es-ES"/>
                <w14:ligatures w14:val="none"/>
              </w:rPr>
              <w:t>Participa</w:t>
            </w:r>
            <w:r>
              <w:rPr>
                <w:sz w:val="22"/>
                <w:szCs w:val="22"/>
                <w:lang w:val="es-ES"/>
                <w14:ligatures w14:val="none"/>
              </w:rPr>
              <w:t xml:space="preserve">n </w:t>
            </w:r>
            <w:r w:rsidRPr="007910D8">
              <w:rPr>
                <w:sz w:val="22"/>
                <w:szCs w:val="22"/>
                <w:lang w:val="es-ES"/>
                <w14:ligatures w14:val="none"/>
              </w:rPr>
              <w:t>en d</w:t>
            </w:r>
            <w:r w:rsidR="008F7672">
              <w:rPr>
                <w:sz w:val="22"/>
                <w:szCs w:val="22"/>
                <w:lang w:val="es-ES"/>
                <w14:ligatures w14:val="none"/>
              </w:rPr>
              <w:t>ebate</w:t>
            </w:r>
            <w:r w:rsidRPr="007910D8">
              <w:rPr>
                <w:sz w:val="22"/>
                <w:szCs w:val="22"/>
                <w:lang w:val="es-ES"/>
                <w14:ligatures w14:val="none"/>
              </w:rPr>
              <w:t>s en grupos pequeños, en</w:t>
            </w:r>
            <w:r>
              <w:rPr>
                <w:sz w:val="22"/>
                <w:szCs w:val="22"/>
                <w:lang w:val="es-ES"/>
                <w14:ligatures w14:val="none"/>
              </w:rPr>
              <w:t xml:space="preserve"> la</w:t>
            </w:r>
            <w:r w:rsidRPr="007910D8">
              <w:rPr>
                <w:sz w:val="22"/>
                <w:szCs w:val="22"/>
                <w:lang w:val="es-ES"/>
                <w14:ligatures w14:val="none"/>
              </w:rPr>
              <w:t xml:space="preserve"> clase y </w:t>
            </w:r>
            <w:r>
              <w:rPr>
                <w:sz w:val="22"/>
                <w:szCs w:val="22"/>
                <w:lang w:val="es-ES"/>
                <w14:ligatures w14:val="none"/>
              </w:rPr>
              <w:t>de manera</w:t>
            </w:r>
            <w:r w:rsidRPr="007910D8">
              <w:rPr>
                <w:sz w:val="22"/>
                <w:szCs w:val="22"/>
                <w:lang w:val="es-ES"/>
                <w14:ligatures w14:val="none"/>
              </w:rPr>
              <w:t xml:space="preserve"> individual, </w:t>
            </w:r>
            <w:r>
              <w:rPr>
                <w:sz w:val="22"/>
                <w:szCs w:val="22"/>
                <w:lang w:val="es-ES"/>
                <w14:ligatures w14:val="none"/>
              </w:rPr>
              <w:t>dando a conocer</w:t>
            </w:r>
            <w:r w:rsidRPr="007910D8">
              <w:rPr>
                <w:sz w:val="22"/>
                <w:szCs w:val="22"/>
                <w:lang w:val="es-ES"/>
                <w14:ligatures w14:val="none"/>
              </w:rPr>
              <w:t xml:space="preserve"> sus propias ideas, utilizando vocabulario introducido</w:t>
            </w:r>
            <w:r w:rsidR="004B534A">
              <w:rPr>
                <w:sz w:val="22"/>
                <w:szCs w:val="22"/>
                <w:lang w:val="es-ES"/>
                <w14:ligatures w14:val="none"/>
              </w:rPr>
              <w:t xml:space="preserve"> o </w:t>
            </w:r>
            <w:r w:rsidR="008F7672">
              <w:rPr>
                <w:sz w:val="22"/>
                <w:szCs w:val="22"/>
                <w:lang w:val="es-ES"/>
                <w14:ligatures w14:val="none"/>
              </w:rPr>
              <w:t>adquirido</w:t>
            </w:r>
            <w:r w:rsidRPr="007910D8">
              <w:rPr>
                <w:sz w:val="22"/>
                <w:szCs w:val="22"/>
                <w:lang w:val="es-ES"/>
                <w14:ligatures w14:val="none"/>
              </w:rPr>
              <w:t xml:space="preserve"> recientemente;</w:t>
            </w:r>
          </w:p>
        </w:tc>
        <w:tc>
          <w:tcPr>
            <w:tcW w:w="60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597D0E" w14:textId="77777777" w:rsidR="00CB0319" w:rsidRPr="007910D8" w:rsidRDefault="00CB0319" w:rsidP="008E3F81">
            <w:pPr>
              <w:widowControl w:val="0"/>
              <w:spacing w:after="0"/>
              <w:rPr>
                <w:sz w:val="22"/>
                <w:szCs w:val="22"/>
                <w:lang w:val="es-ES"/>
                <w14:ligatures w14:val="none"/>
              </w:rPr>
            </w:pPr>
            <w:r w:rsidRPr="007910D8">
              <w:rPr>
                <w:sz w:val="22"/>
                <w:szCs w:val="22"/>
                <w:lang w:val="es-ES"/>
                <w14:ligatures w14:val="none"/>
              </w:rPr>
              <w:t xml:space="preserve">Guiar la dirección del diálogo o la actividad (G): </w:t>
            </w:r>
            <w:r w:rsidRPr="007910D8">
              <w:rPr>
                <w:iCs/>
                <w:sz w:val="22"/>
                <w:szCs w:val="22"/>
                <w:lang w:val="es-ES"/>
              </w:rPr>
              <w:t xml:space="preserve"> Asumir la responsabilidad de dar forma a la actividad, de enfocar el diálogo en la dirección deseada o de utilizar otras estrategias de estructuración para apoyar el diálogo o el aprendizaje</w:t>
            </w:r>
            <w:r>
              <w:rPr>
                <w:iCs/>
                <w:sz w:val="22"/>
                <w:szCs w:val="22"/>
                <w:lang w:val="es-ES"/>
              </w:rPr>
              <w:t>.</w:t>
            </w:r>
          </w:p>
        </w:tc>
        <w:tc>
          <w:tcPr>
            <w:tcW w:w="3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1F6823" w14:textId="77777777" w:rsidR="00CB0319" w:rsidRDefault="00CB0319" w:rsidP="008E3F81">
            <w:pPr>
              <w:widowControl w:val="0"/>
              <w:spacing w:after="0"/>
              <w:rPr>
                <w:sz w:val="22"/>
                <w:szCs w:val="22"/>
                <w14:ligatures w14:val="none"/>
              </w:rPr>
            </w:pPr>
            <w:r w:rsidRPr="007910D8">
              <w:rPr>
                <w:sz w:val="22"/>
                <w:szCs w:val="22"/>
                <w:lang w:val="es-ES"/>
                <w14:ligatures w14:val="none"/>
              </w:rPr>
              <w:t xml:space="preserve">Toma un plato grande y entonces puede ser papa oso. </w:t>
            </w:r>
            <w:proofErr w:type="spellStart"/>
            <w:r w:rsidRPr="007910D8">
              <w:rPr>
                <w:sz w:val="22"/>
                <w:szCs w:val="22"/>
                <w:lang w:val="en-US"/>
                <w14:ligatures w14:val="none"/>
              </w:rPr>
              <w:t>Yo</w:t>
            </w:r>
            <w:proofErr w:type="spellEnd"/>
            <w:r w:rsidRPr="007910D8">
              <w:rPr>
                <w:sz w:val="22"/>
                <w:szCs w:val="22"/>
                <w:lang w:val="en-US"/>
                <w14:ligatures w14:val="none"/>
              </w:rPr>
              <w:t xml:space="preserve"> </w:t>
            </w:r>
            <w:proofErr w:type="spellStart"/>
            <w:r w:rsidRPr="007910D8">
              <w:rPr>
                <w:sz w:val="22"/>
                <w:szCs w:val="22"/>
                <w:lang w:val="en-US"/>
                <w14:ligatures w14:val="none"/>
              </w:rPr>
              <w:t>seré</w:t>
            </w:r>
            <w:proofErr w:type="spellEnd"/>
            <w:r w:rsidRPr="007910D8">
              <w:rPr>
                <w:sz w:val="22"/>
                <w:szCs w:val="22"/>
                <w:lang w:val="en-US"/>
                <w14:ligatures w14:val="none"/>
              </w:rPr>
              <w:t xml:space="preserve"> </w:t>
            </w:r>
            <w:proofErr w:type="spellStart"/>
            <w:r w:rsidRPr="007910D8">
              <w:rPr>
                <w:sz w:val="22"/>
                <w:szCs w:val="22"/>
                <w:lang w:val="en-US"/>
                <w14:ligatures w14:val="none"/>
              </w:rPr>
              <w:t>mamá</w:t>
            </w:r>
            <w:proofErr w:type="spellEnd"/>
            <w:r w:rsidRPr="007910D8">
              <w:rPr>
                <w:sz w:val="22"/>
                <w:szCs w:val="22"/>
                <w:lang w:val="en-US"/>
                <w14:ligatures w14:val="none"/>
              </w:rPr>
              <w:t xml:space="preserve"> </w:t>
            </w:r>
            <w:proofErr w:type="spellStart"/>
            <w:r w:rsidRPr="007910D8">
              <w:rPr>
                <w:sz w:val="22"/>
                <w:szCs w:val="22"/>
                <w:lang w:val="en-US"/>
                <w14:ligatures w14:val="none"/>
              </w:rPr>
              <w:t>osa</w:t>
            </w:r>
            <w:proofErr w:type="spellEnd"/>
            <w:r w:rsidRPr="007910D8">
              <w:rPr>
                <w:sz w:val="22"/>
                <w:szCs w:val="22"/>
                <w:lang w:val="en-US"/>
                <w14:ligatures w14:val="none"/>
              </w:rPr>
              <w:t xml:space="preserve">. </w:t>
            </w:r>
          </w:p>
        </w:tc>
      </w:tr>
      <w:tr w:rsidR="00CB0319" w:rsidRPr="00EF2B75" w14:paraId="1F18B52B" w14:textId="77777777" w:rsidTr="004B534A">
        <w:trPr>
          <w:trHeight w:val="404"/>
        </w:trPr>
        <w:tc>
          <w:tcPr>
            <w:tcW w:w="55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FA1F23" w14:textId="26464C95" w:rsidR="00CB0319" w:rsidRPr="007910D8" w:rsidRDefault="00CB0319" w:rsidP="008E3F81">
            <w:pPr>
              <w:widowControl w:val="0"/>
              <w:spacing w:after="0"/>
              <w:rPr>
                <w:sz w:val="22"/>
                <w:szCs w:val="22"/>
                <w:lang w:val="es-ES"/>
                <w14:ligatures w14:val="none"/>
              </w:rPr>
            </w:pPr>
            <w:r w:rsidRPr="007910D8">
              <w:rPr>
                <w:sz w:val="22"/>
                <w:szCs w:val="22"/>
                <w:lang w:val="es-ES"/>
                <w14:ligatures w14:val="none"/>
              </w:rPr>
              <w:t>Ofrecen explicaciones de por qué pueden suceder las cosas, haciendo uso de vocabulario introducido</w:t>
            </w:r>
            <w:r w:rsidR="004B534A">
              <w:rPr>
                <w:sz w:val="22"/>
                <w:szCs w:val="22"/>
                <w:lang w:val="es-ES"/>
                <w14:ligatures w14:val="none"/>
              </w:rPr>
              <w:t xml:space="preserve"> o </w:t>
            </w:r>
            <w:r w:rsidR="008F7672">
              <w:rPr>
                <w:sz w:val="22"/>
                <w:szCs w:val="22"/>
                <w:lang w:val="es-ES"/>
                <w14:ligatures w14:val="none"/>
              </w:rPr>
              <w:t>adquirido</w:t>
            </w:r>
            <w:r w:rsidRPr="007910D8">
              <w:rPr>
                <w:sz w:val="22"/>
                <w:szCs w:val="22"/>
                <w:lang w:val="es-ES"/>
                <w14:ligatures w14:val="none"/>
              </w:rPr>
              <w:t xml:space="preserve"> recientemente </w:t>
            </w:r>
            <w:r>
              <w:rPr>
                <w:sz w:val="22"/>
                <w:szCs w:val="22"/>
                <w:lang w:val="es-ES"/>
                <w14:ligatures w14:val="none"/>
              </w:rPr>
              <w:t>a través de</w:t>
            </w:r>
            <w:r w:rsidRPr="007910D8">
              <w:rPr>
                <w:sz w:val="22"/>
                <w:szCs w:val="22"/>
                <w:lang w:val="es-ES"/>
                <w14:ligatures w14:val="none"/>
              </w:rPr>
              <w:t xml:space="preserve"> cuentos, no ficción, rimas y poemas cuando sea apropiado;</w:t>
            </w:r>
          </w:p>
        </w:tc>
        <w:tc>
          <w:tcPr>
            <w:tcW w:w="60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894048" w14:textId="71F4B8F5" w:rsidR="00CB0319" w:rsidRPr="007910D8" w:rsidRDefault="00CB0319" w:rsidP="008E3F81">
            <w:pPr>
              <w:widowControl w:val="0"/>
              <w:spacing w:after="0"/>
              <w:rPr>
                <w:sz w:val="22"/>
                <w:szCs w:val="22"/>
                <w:lang w:val="es-ES"/>
                <w14:ligatures w14:val="none"/>
              </w:rPr>
            </w:pPr>
            <w:r>
              <w:rPr>
                <w:sz w:val="22"/>
                <w:szCs w:val="22"/>
                <w:lang w:val="es-ES"/>
                <w14:ligatures w14:val="none"/>
              </w:rPr>
              <w:t>Razonar de forma explícita</w:t>
            </w:r>
            <w:r w:rsidRPr="007910D8">
              <w:rPr>
                <w:sz w:val="22"/>
                <w:szCs w:val="22"/>
                <w:lang w:val="es-ES"/>
                <w14:ligatures w14:val="none"/>
              </w:rPr>
              <w:t xml:space="preserve"> (R</w:t>
            </w:r>
            <w:r w:rsidR="003165BE">
              <w:rPr>
                <w:sz w:val="22"/>
                <w:szCs w:val="22"/>
                <w:lang w:val="es-ES"/>
                <w14:ligatures w14:val="none"/>
              </w:rPr>
              <w:t>E</w:t>
            </w:r>
            <w:r w:rsidRPr="007910D8">
              <w:rPr>
                <w:sz w:val="22"/>
                <w:szCs w:val="22"/>
                <w:lang w:val="es-ES"/>
                <w14:ligatures w14:val="none"/>
              </w:rPr>
              <w:t xml:space="preserve">): </w:t>
            </w:r>
            <w:r w:rsidRPr="007910D8">
              <w:rPr>
                <w:iCs/>
                <w:sz w:val="22"/>
                <w:szCs w:val="22"/>
                <w:lang w:val="es-ES"/>
              </w:rPr>
              <w:t xml:space="preserve"> Explicar, argumentar y/o </w:t>
            </w:r>
            <w:r w:rsidRPr="004B534A">
              <w:rPr>
                <w:iCs/>
                <w:sz w:val="22"/>
                <w:szCs w:val="22"/>
                <w:lang w:val="es-ES"/>
              </w:rPr>
              <w:t>especular en relación</w:t>
            </w:r>
            <w:r w:rsidRPr="007910D8">
              <w:rPr>
                <w:iCs/>
                <w:sz w:val="22"/>
                <w:szCs w:val="22"/>
                <w:lang w:val="es-ES"/>
              </w:rPr>
              <w:t xml:space="preserve"> con las ideas propias o de otros</w:t>
            </w:r>
            <w:r>
              <w:rPr>
                <w:iCs/>
                <w:sz w:val="22"/>
                <w:szCs w:val="22"/>
                <w:lang w:val="es-ES"/>
              </w:rPr>
              <w:t>.</w:t>
            </w:r>
          </w:p>
        </w:tc>
        <w:tc>
          <w:tcPr>
            <w:tcW w:w="3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73D755" w14:textId="77777777" w:rsidR="00CB0319" w:rsidRPr="00057D82" w:rsidRDefault="00CB0319" w:rsidP="008E3F81">
            <w:pPr>
              <w:widowControl w:val="0"/>
              <w:spacing w:after="0"/>
              <w:rPr>
                <w:sz w:val="22"/>
                <w:szCs w:val="22"/>
                <w:lang w:val="es-ES"/>
                <w14:ligatures w14:val="none"/>
              </w:rPr>
            </w:pPr>
            <w:r w:rsidRPr="007910D8">
              <w:rPr>
                <w:sz w:val="22"/>
                <w:szCs w:val="22"/>
                <w:lang w:val="es-ES"/>
                <w14:ligatures w14:val="none"/>
              </w:rPr>
              <w:t xml:space="preserve">Creo </w:t>
            </w:r>
            <w:proofErr w:type="gramStart"/>
            <w:r w:rsidRPr="007910D8">
              <w:rPr>
                <w:sz w:val="22"/>
                <w:szCs w:val="22"/>
                <w:lang w:val="es-ES"/>
                <w14:ligatures w14:val="none"/>
              </w:rPr>
              <w:t>que</w:t>
            </w:r>
            <w:proofErr w:type="gramEnd"/>
            <w:r w:rsidRPr="007910D8">
              <w:rPr>
                <w:sz w:val="22"/>
                <w:szCs w:val="22"/>
                <w:lang w:val="es-ES"/>
                <w14:ligatures w14:val="none"/>
              </w:rPr>
              <w:t xml:space="preserve"> si hago un </w:t>
            </w:r>
            <w:proofErr w:type="spellStart"/>
            <w:r w:rsidRPr="007910D8">
              <w:rPr>
                <w:sz w:val="22"/>
                <w:szCs w:val="22"/>
                <w:lang w:val="es-ES"/>
                <w14:ligatures w14:val="none"/>
              </w:rPr>
              <w:t>sandwich</w:t>
            </w:r>
            <w:proofErr w:type="spellEnd"/>
            <w:r w:rsidRPr="007910D8">
              <w:rPr>
                <w:sz w:val="22"/>
                <w:szCs w:val="22"/>
                <w:lang w:val="es-ES"/>
                <w14:ligatures w14:val="none"/>
              </w:rPr>
              <w:t xml:space="preserve"> gigante con mermelada, el pan se pondrá muy blando</w:t>
            </w:r>
            <w:r>
              <w:rPr>
                <w:sz w:val="22"/>
                <w:szCs w:val="22"/>
                <w:lang w:val="es-ES"/>
                <w14:ligatures w14:val="none"/>
              </w:rPr>
              <w:t xml:space="preserve">. </w:t>
            </w:r>
          </w:p>
        </w:tc>
      </w:tr>
    </w:tbl>
    <w:p w14:paraId="6639A61F" w14:textId="5A115210" w:rsidR="008E3F81" w:rsidRDefault="00D024D7" w:rsidP="00EC5A7A">
      <w:pPr>
        <w:spacing w:after="0" w:line="240" w:lineRule="auto"/>
        <w:rPr>
          <w:ins w:id="3" w:author="elisa de Padua" w:date="2021-11-13T18:13:00Z"/>
          <w:rFonts w:ascii="Times New Roman" w:hAnsi="Times New Roman" w:cs="Times New Roman"/>
          <w:color w:val="auto"/>
          <w:kern w:val="0"/>
          <w:sz w:val="24"/>
          <w:szCs w:val="24"/>
          <w:lang w:val="es-ES"/>
          <w14:ligatures w14:val="none"/>
          <w14:cntxtAlts w14:val="0"/>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49376" behindDoc="0" locked="0" layoutInCell="1" allowOverlap="1" wp14:anchorId="61ABF10A" wp14:editId="397007C2">
            <wp:simplePos x="0" y="0"/>
            <wp:positionH relativeFrom="column">
              <wp:posOffset>7049068</wp:posOffset>
            </wp:positionH>
            <wp:positionV relativeFrom="paragraph">
              <wp:posOffset>-211540</wp:posOffset>
            </wp:positionV>
            <wp:extent cx="2522921" cy="1488001"/>
            <wp:effectExtent l="0" t="0" r="4445" b="0"/>
            <wp:wrapNone/>
            <wp:docPr id="94" name="Picture 94" descr="classroom2 v1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lassroom2 v1s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9551" cy="14919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2015616" behindDoc="0" locked="0" layoutInCell="1" allowOverlap="1" wp14:anchorId="6A24E7E5" wp14:editId="033A5F7B">
                <wp:simplePos x="0" y="0"/>
                <wp:positionH relativeFrom="column">
                  <wp:posOffset>-62363</wp:posOffset>
                </wp:positionH>
                <wp:positionV relativeFrom="paragraph">
                  <wp:posOffset>-198840</wp:posOffset>
                </wp:positionV>
                <wp:extent cx="6456045" cy="1379371"/>
                <wp:effectExtent l="12700" t="12700" r="20955" b="3048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1379371"/>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32C139" w14:textId="293D4181" w:rsidR="007910D8" w:rsidRPr="002D7C1B" w:rsidRDefault="007910D8" w:rsidP="007910D8">
                            <w:pPr>
                              <w:spacing w:after="200" w:line="273" w:lineRule="auto"/>
                              <w:jc w:val="center"/>
                              <w:rPr>
                                <w:b/>
                                <w:bCs/>
                                <w:sz w:val="24"/>
                                <w:szCs w:val="24"/>
                                <w:lang w:val="es-ES"/>
                                <w14:ligatures w14:val="none"/>
                              </w:rPr>
                            </w:pPr>
                            <w:r w:rsidRPr="002D7C1B">
                              <w:rPr>
                                <w:b/>
                                <w:bCs/>
                                <w:sz w:val="24"/>
                                <w:szCs w:val="24"/>
                                <w:lang w:val="es-ES"/>
                                <w14:ligatures w14:val="none"/>
                              </w:rPr>
                              <w:t xml:space="preserve">Diálogo con </w:t>
                            </w:r>
                            <w:proofErr w:type="gramStart"/>
                            <w:r w:rsidRPr="002D7C1B">
                              <w:rPr>
                                <w:b/>
                                <w:bCs/>
                                <w:sz w:val="24"/>
                                <w:szCs w:val="24"/>
                                <w:lang w:val="es-ES"/>
                                <w14:ligatures w14:val="none"/>
                              </w:rPr>
                              <w:t xml:space="preserve">niños </w:t>
                            </w:r>
                            <w:r w:rsidR="00E115FA">
                              <w:rPr>
                                <w:b/>
                                <w:bCs/>
                                <w:sz w:val="24"/>
                                <w:szCs w:val="24"/>
                                <w:lang w:val="es-ES"/>
                                <w14:ligatures w14:val="none"/>
                              </w:rPr>
                              <w:t>y niñas</w:t>
                            </w:r>
                            <w:proofErr w:type="gramEnd"/>
                            <w:r w:rsidR="00E115FA">
                              <w:rPr>
                                <w:b/>
                                <w:bCs/>
                                <w:sz w:val="24"/>
                                <w:szCs w:val="24"/>
                                <w:lang w:val="es-ES"/>
                                <w14:ligatures w14:val="none"/>
                              </w:rPr>
                              <w:t xml:space="preserve"> </w:t>
                            </w:r>
                            <w:r w:rsidR="00A41FB3">
                              <w:rPr>
                                <w:b/>
                                <w:bCs/>
                                <w:sz w:val="24"/>
                                <w:szCs w:val="24"/>
                                <w:lang w:val="es-ES"/>
                                <w14:ligatures w14:val="none"/>
                              </w:rPr>
                              <w:t>que comienzan su escolaridad</w:t>
                            </w:r>
                            <w:r w:rsidRPr="002D7C1B">
                              <w:rPr>
                                <w:b/>
                                <w:bCs/>
                                <w:sz w:val="24"/>
                                <w:szCs w:val="24"/>
                                <w:lang w:val="es-ES"/>
                                <w14:ligatures w14:val="none"/>
                              </w:rPr>
                              <w:t xml:space="preserve">  </w:t>
                            </w:r>
                          </w:p>
                          <w:p w14:paraId="3A2B8F2F" w14:textId="0C323E90" w:rsidR="007910D8" w:rsidRDefault="007910D8" w:rsidP="007910D8">
                            <w:pPr>
                              <w:spacing w:after="200" w:line="273" w:lineRule="auto"/>
                              <w:jc w:val="both"/>
                              <w:rPr>
                                <w:sz w:val="24"/>
                                <w:szCs w:val="24"/>
                                <w14:ligatures w14:val="none"/>
                              </w:rPr>
                            </w:pPr>
                            <w:r w:rsidRPr="002D7C1B">
                              <w:rPr>
                                <w:sz w:val="24"/>
                                <w:szCs w:val="24"/>
                                <w:lang w:val="es-ES"/>
                                <w14:ligatures w14:val="none"/>
                              </w:rPr>
                              <w:t xml:space="preserve">El diálogo está en el centro de la educación en los años preescolares (de 2 a 5 años). Hay varias formas en las que </w:t>
                            </w:r>
                            <w:r>
                              <w:rPr>
                                <w:sz w:val="24"/>
                                <w:szCs w:val="24"/>
                                <w:lang w:val="es-ES"/>
                                <w14:ligatures w14:val="none"/>
                              </w:rPr>
                              <w:t>implementar</w:t>
                            </w:r>
                            <w:r w:rsidRPr="002D7C1B">
                              <w:rPr>
                                <w:sz w:val="24"/>
                                <w:szCs w:val="24"/>
                                <w:lang w:val="es-ES"/>
                                <w14:ligatures w14:val="none"/>
                              </w:rPr>
                              <w:t xml:space="preserve"> una investigación T-SEDA ayudará a identificar los tipos de diálogo que utilizan </w:t>
                            </w:r>
                            <w:proofErr w:type="gramStart"/>
                            <w:r w:rsidRPr="002D7C1B">
                              <w:rPr>
                                <w:sz w:val="24"/>
                                <w:szCs w:val="24"/>
                                <w:lang w:val="es-ES"/>
                                <w14:ligatures w14:val="none"/>
                              </w:rPr>
                              <w:t xml:space="preserve">niños </w:t>
                            </w:r>
                            <w:r w:rsidR="008F7672">
                              <w:rPr>
                                <w:sz w:val="24"/>
                                <w:szCs w:val="24"/>
                                <w:lang w:val="es-ES"/>
                                <w14:ligatures w14:val="none"/>
                              </w:rPr>
                              <w:t>y niñas</w:t>
                            </w:r>
                            <w:proofErr w:type="gramEnd"/>
                            <w:r w:rsidR="008F7672">
                              <w:rPr>
                                <w:sz w:val="24"/>
                                <w:szCs w:val="24"/>
                                <w:lang w:val="es-ES"/>
                                <w14:ligatures w14:val="none"/>
                              </w:rPr>
                              <w:t xml:space="preserve"> </w:t>
                            </w:r>
                            <w:r w:rsidRPr="002D7C1B">
                              <w:rPr>
                                <w:sz w:val="24"/>
                                <w:szCs w:val="24"/>
                                <w:lang w:val="es-ES"/>
                                <w14:ligatures w14:val="none"/>
                              </w:rPr>
                              <w:t xml:space="preserve">en esta etapa. La siguiente tabla muestra las habilidades para hablar y escuchar extraídas de un plan de estudios nacional (Inglaterra). </w:t>
                            </w:r>
                            <w:r w:rsidRPr="002D7C1B">
                              <w:rPr>
                                <w:sz w:val="24"/>
                                <w:szCs w:val="24"/>
                                <w14:ligatures w14:val="none"/>
                              </w:rPr>
                              <w:t>¿</w:t>
                            </w:r>
                            <w:proofErr w:type="spellStart"/>
                            <w:r w:rsidRPr="002D7C1B">
                              <w:rPr>
                                <w:sz w:val="24"/>
                                <w:szCs w:val="24"/>
                                <w14:ligatures w14:val="none"/>
                              </w:rPr>
                              <w:t>Podría</w:t>
                            </w:r>
                            <w:proofErr w:type="spellEnd"/>
                            <w:r w:rsidRPr="002D7C1B">
                              <w:rPr>
                                <w:sz w:val="24"/>
                                <w:szCs w:val="24"/>
                                <w14:ligatures w14:val="none"/>
                              </w:rPr>
                              <w:t xml:space="preserve"> </w:t>
                            </w:r>
                            <w:proofErr w:type="spellStart"/>
                            <w:r w:rsidRPr="002D7C1B">
                              <w:rPr>
                                <w:sz w:val="24"/>
                                <w:szCs w:val="24"/>
                                <w14:ligatures w14:val="none"/>
                              </w:rPr>
                              <w:t>aplicarlos</w:t>
                            </w:r>
                            <w:proofErr w:type="spellEnd"/>
                            <w:r w:rsidRPr="002D7C1B">
                              <w:rPr>
                                <w:sz w:val="24"/>
                                <w:szCs w:val="24"/>
                                <w14:ligatures w14:val="none"/>
                              </w:rPr>
                              <w:t xml:space="preserve"> </w:t>
                            </w:r>
                            <w:proofErr w:type="spellStart"/>
                            <w:r w:rsidRPr="002D7C1B">
                              <w:rPr>
                                <w:sz w:val="24"/>
                                <w:szCs w:val="24"/>
                                <w14:ligatures w14:val="none"/>
                              </w:rPr>
                              <w:t>en</w:t>
                            </w:r>
                            <w:proofErr w:type="spellEnd"/>
                            <w:r w:rsidRPr="002D7C1B">
                              <w:rPr>
                                <w:sz w:val="24"/>
                                <w:szCs w:val="24"/>
                                <w14:ligatures w14:val="none"/>
                              </w:rPr>
                              <w:t xml:space="preserve"> </w:t>
                            </w:r>
                            <w:proofErr w:type="spellStart"/>
                            <w:r w:rsidRPr="002D7C1B">
                              <w:rPr>
                                <w:sz w:val="24"/>
                                <w:szCs w:val="24"/>
                                <w14:ligatures w14:val="none"/>
                              </w:rPr>
                              <w:t>su</w:t>
                            </w:r>
                            <w:proofErr w:type="spellEnd"/>
                            <w:r w:rsidRPr="002D7C1B">
                              <w:rPr>
                                <w:sz w:val="24"/>
                                <w:szCs w:val="24"/>
                                <w14:ligatures w14:val="none"/>
                              </w:rPr>
                              <w:t xml:space="preserve"> </w:t>
                            </w:r>
                            <w:proofErr w:type="spellStart"/>
                            <w:r w:rsidR="00335630">
                              <w:rPr>
                                <w:sz w:val="24"/>
                                <w:szCs w:val="24"/>
                                <w14:ligatures w14:val="none"/>
                              </w:rPr>
                              <w:t>propio</w:t>
                            </w:r>
                            <w:proofErr w:type="spellEnd"/>
                            <w:r w:rsidR="00335630">
                              <w:rPr>
                                <w:sz w:val="24"/>
                                <w:szCs w:val="24"/>
                                <w14:ligatures w14:val="none"/>
                              </w:rPr>
                              <w:t xml:space="preserve"> </w:t>
                            </w:r>
                            <w:proofErr w:type="spellStart"/>
                            <w:r w:rsidRPr="002D7C1B">
                              <w:rPr>
                                <w:sz w:val="24"/>
                                <w:szCs w:val="24"/>
                                <w14:ligatures w14:val="none"/>
                              </w:rPr>
                              <w:t>contexto</w:t>
                            </w:r>
                            <w:proofErr w:type="spellEnd"/>
                            <w:r w:rsidRPr="002D7C1B">
                              <w:rPr>
                                <w:sz w:val="24"/>
                                <w:szCs w:val="24"/>
                                <w14:ligatures w14:val="none"/>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4E7E5" id="_x0000_t202" coordsize="21600,21600" o:spt="202" path="m,l,21600r21600,l21600,xe">
                <v:stroke joinstyle="miter"/>
                <v:path gradientshapeok="t" o:connecttype="rect"/>
              </v:shapetype>
              <v:shape id="Text Box 95" o:spid="_x0000_s1078" type="#_x0000_t202" style="position:absolute;margin-left:-4.9pt;margin-top:-15.65pt;width:508.35pt;height:108.6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" strokecolor="#2791a6" strokeweight="2.5pt" insetpen="t">
                <v:shadow color="#868686"/>
                <v:textbox inset=",7.2pt,,7.2pt">
                  <w:txbxContent>
                    <w:p w14:paraId="5432C139" w14:textId="293D4181" w:rsidR="007910D8" w:rsidRPr="002D7C1B" w:rsidRDefault="007910D8" w:rsidP="007910D8">
                      <w:pPr>
                        <w:spacing w:after="200" w:line="273" w:lineRule="auto"/>
                        <w:jc w:val="center"/>
                        <w:rPr>
                          <w:b/>
                          <w:bCs/>
                          <w:sz w:val="24"/>
                          <w:szCs w:val="24"/>
                          <w:lang w:val="es-ES"/>
                          <w14:ligatures w14:val="none"/>
                        </w:rPr>
                      </w:pPr>
                      <w:r w:rsidRPr="002D7C1B">
                        <w:rPr>
                          <w:b/>
                          <w:bCs/>
                          <w:sz w:val="24"/>
                          <w:szCs w:val="24"/>
                          <w:lang w:val="es-ES"/>
                          <w14:ligatures w14:val="none"/>
                        </w:rPr>
                        <w:t xml:space="preserve">Diálogo con </w:t>
                      </w:r>
                      <w:proofErr w:type="gramStart"/>
                      <w:r w:rsidRPr="002D7C1B">
                        <w:rPr>
                          <w:b/>
                          <w:bCs/>
                          <w:sz w:val="24"/>
                          <w:szCs w:val="24"/>
                          <w:lang w:val="es-ES"/>
                          <w14:ligatures w14:val="none"/>
                        </w:rPr>
                        <w:t xml:space="preserve">niños </w:t>
                      </w:r>
                      <w:r w:rsidR="00E115FA">
                        <w:rPr>
                          <w:b/>
                          <w:bCs/>
                          <w:sz w:val="24"/>
                          <w:szCs w:val="24"/>
                          <w:lang w:val="es-ES"/>
                          <w14:ligatures w14:val="none"/>
                        </w:rPr>
                        <w:t>y niñas</w:t>
                      </w:r>
                      <w:proofErr w:type="gramEnd"/>
                      <w:r w:rsidR="00E115FA">
                        <w:rPr>
                          <w:b/>
                          <w:bCs/>
                          <w:sz w:val="24"/>
                          <w:szCs w:val="24"/>
                          <w:lang w:val="es-ES"/>
                          <w14:ligatures w14:val="none"/>
                        </w:rPr>
                        <w:t xml:space="preserve"> </w:t>
                      </w:r>
                      <w:r w:rsidR="00A41FB3">
                        <w:rPr>
                          <w:b/>
                          <w:bCs/>
                          <w:sz w:val="24"/>
                          <w:szCs w:val="24"/>
                          <w:lang w:val="es-ES"/>
                          <w14:ligatures w14:val="none"/>
                        </w:rPr>
                        <w:t>que comienzan su escolaridad</w:t>
                      </w:r>
                      <w:r w:rsidRPr="002D7C1B">
                        <w:rPr>
                          <w:b/>
                          <w:bCs/>
                          <w:sz w:val="24"/>
                          <w:szCs w:val="24"/>
                          <w:lang w:val="es-ES"/>
                          <w14:ligatures w14:val="none"/>
                        </w:rPr>
                        <w:t xml:space="preserve">  </w:t>
                      </w:r>
                    </w:p>
                    <w:p w14:paraId="3A2B8F2F" w14:textId="0C323E90" w:rsidR="007910D8" w:rsidRDefault="007910D8" w:rsidP="007910D8">
                      <w:pPr>
                        <w:spacing w:after="200" w:line="273" w:lineRule="auto"/>
                        <w:jc w:val="both"/>
                        <w:rPr>
                          <w:sz w:val="24"/>
                          <w:szCs w:val="24"/>
                          <w14:ligatures w14:val="none"/>
                        </w:rPr>
                      </w:pPr>
                      <w:r w:rsidRPr="002D7C1B">
                        <w:rPr>
                          <w:sz w:val="24"/>
                          <w:szCs w:val="24"/>
                          <w:lang w:val="es-ES"/>
                          <w14:ligatures w14:val="none"/>
                        </w:rPr>
                        <w:t xml:space="preserve">El diálogo está en el centro de la educación en los años preescolares (de 2 a 5 años). Hay varias formas en las que </w:t>
                      </w:r>
                      <w:r>
                        <w:rPr>
                          <w:sz w:val="24"/>
                          <w:szCs w:val="24"/>
                          <w:lang w:val="es-ES"/>
                          <w14:ligatures w14:val="none"/>
                        </w:rPr>
                        <w:t>implementar</w:t>
                      </w:r>
                      <w:r w:rsidRPr="002D7C1B">
                        <w:rPr>
                          <w:sz w:val="24"/>
                          <w:szCs w:val="24"/>
                          <w:lang w:val="es-ES"/>
                          <w14:ligatures w14:val="none"/>
                        </w:rPr>
                        <w:t xml:space="preserve"> una investigación T-SEDA ayudará a identificar los tipos de diálogo que utilizan </w:t>
                      </w:r>
                      <w:proofErr w:type="gramStart"/>
                      <w:r w:rsidRPr="002D7C1B">
                        <w:rPr>
                          <w:sz w:val="24"/>
                          <w:szCs w:val="24"/>
                          <w:lang w:val="es-ES"/>
                          <w14:ligatures w14:val="none"/>
                        </w:rPr>
                        <w:t xml:space="preserve">niños </w:t>
                      </w:r>
                      <w:r w:rsidR="008F7672">
                        <w:rPr>
                          <w:sz w:val="24"/>
                          <w:szCs w:val="24"/>
                          <w:lang w:val="es-ES"/>
                          <w14:ligatures w14:val="none"/>
                        </w:rPr>
                        <w:t>y niñas</w:t>
                      </w:r>
                      <w:proofErr w:type="gramEnd"/>
                      <w:r w:rsidR="008F7672">
                        <w:rPr>
                          <w:sz w:val="24"/>
                          <w:szCs w:val="24"/>
                          <w:lang w:val="es-ES"/>
                          <w14:ligatures w14:val="none"/>
                        </w:rPr>
                        <w:t xml:space="preserve"> </w:t>
                      </w:r>
                      <w:r w:rsidRPr="002D7C1B">
                        <w:rPr>
                          <w:sz w:val="24"/>
                          <w:szCs w:val="24"/>
                          <w:lang w:val="es-ES"/>
                          <w14:ligatures w14:val="none"/>
                        </w:rPr>
                        <w:t xml:space="preserve">en esta etapa. La siguiente tabla muestra las habilidades para hablar y escuchar extraídas de un plan de estudios nacional (Inglaterra). </w:t>
                      </w:r>
                      <w:r w:rsidRPr="002D7C1B">
                        <w:rPr>
                          <w:sz w:val="24"/>
                          <w:szCs w:val="24"/>
                          <w14:ligatures w14:val="none"/>
                        </w:rPr>
                        <w:t>¿</w:t>
                      </w:r>
                      <w:proofErr w:type="spellStart"/>
                      <w:r w:rsidRPr="002D7C1B">
                        <w:rPr>
                          <w:sz w:val="24"/>
                          <w:szCs w:val="24"/>
                          <w14:ligatures w14:val="none"/>
                        </w:rPr>
                        <w:t>Podría</w:t>
                      </w:r>
                      <w:proofErr w:type="spellEnd"/>
                      <w:r w:rsidRPr="002D7C1B">
                        <w:rPr>
                          <w:sz w:val="24"/>
                          <w:szCs w:val="24"/>
                          <w14:ligatures w14:val="none"/>
                        </w:rPr>
                        <w:t xml:space="preserve"> </w:t>
                      </w:r>
                      <w:proofErr w:type="spellStart"/>
                      <w:r w:rsidRPr="002D7C1B">
                        <w:rPr>
                          <w:sz w:val="24"/>
                          <w:szCs w:val="24"/>
                          <w14:ligatures w14:val="none"/>
                        </w:rPr>
                        <w:t>aplicarlos</w:t>
                      </w:r>
                      <w:proofErr w:type="spellEnd"/>
                      <w:r w:rsidRPr="002D7C1B">
                        <w:rPr>
                          <w:sz w:val="24"/>
                          <w:szCs w:val="24"/>
                          <w14:ligatures w14:val="none"/>
                        </w:rPr>
                        <w:t xml:space="preserve"> </w:t>
                      </w:r>
                      <w:proofErr w:type="spellStart"/>
                      <w:r w:rsidRPr="002D7C1B">
                        <w:rPr>
                          <w:sz w:val="24"/>
                          <w:szCs w:val="24"/>
                          <w14:ligatures w14:val="none"/>
                        </w:rPr>
                        <w:t>en</w:t>
                      </w:r>
                      <w:proofErr w:type="spellEnd"/>
                      <w:r w:rsidRPr="002D7C1B">
                        <w:rPr>
                          <w:sz w:val="24"/>
                          <w:szCs w:val="24"/>
                          <w14:ligatures w14:val="none"/>
                        </w:rPr>
                        <w:t xml:space="preserve"> </w:t>
                      </w:r>
                      <w:proofErr w:type="spellStart"/>
                      <w:r w:rsidRPr="002D7C1B">
                        <w:rPr>
                          <w:sz w:val="24"/>
                          <w:szCs w:val="24"/>
                          <w14:ligatures w14:val="none"/>
                        </w:rPr>
                        <w:t>su</w:t>
                      </w:r>
                      <w:proofErr w:type="spellEnd"/>
                      <w:r w:rsidRPr="002D7C1B">
                        <w:rPr>
                          <w:sz w:val="24"/>
                          <w:szCs w:val="24"/>
                          <w14:ligatures w14:val="none"/>
                        </w:rPr>
                        <w:t xml:space="preserve"> </w:t>
                      </w:r>
                      <w:proofErr w:type="spellStart"/>
                      <w:r w:rsidR="00335630">
                        <w:rPr>
                          <w:sz w:val="24"/>
                          <w:szCs w:val="24"/>
                          <w14:ligatures w14:val="none"/>
                        </w:rPr>
                        <w:t>propio</w:t>
                      </w:r>
                      <w:proofErr w:type="spellEnd"/>
                      <w:r w:rsidR="00335630">
                        <w:rPr>
                          <w:sz w:val="24"/>
                          <w:szCs w:val="24"/>
                          <w14:ligatures w14:val="none"/>
                        </w:rPr>
                        <w:t xml:space="preserve"> </w:t>
                      </w:r>
                      <w:proofErr w:type="spellStart"/>
                      <w:r w:rsidRPr="002D7C1B">
                        <w:rPr>
                          <w:sz w:val="24"/>
                          <w:szCs w:val="24"/>
                          <w14:ligatures w14:val="none"/>
                        </w:rPr>
                        <w:t>contexto</w:t>
                      </w:r>
                      <w:proofErr w:type="spellEnd"/>
                      <w:r w:rsidRPr="002D7C1B">
                        <w:rPr>
                          <w:sz w:val="24"/>
                          <w:szCs w:val="24"/>
                          <w14:ligatures w14:val="none"/>
                        </w:rPr>
                        <w:t>?</w:t>
                      </w:r>
                    </w:p>
                  </w:txbxContent>
                </v:textbox>
              </v:shape>
            </w:pict>
          </mc:Fallback>
        </mc:AlternateContent>
      </w:r>
    </w:p>
    <w:p w14:paraId="3217069C" w14:textId="600257A8" w:rsidR="00EC5A7A" w:rsidRPr="00057D82" w:rsidRDefault="00EC5A7A" w:rsidP="00EC5A7A">
      <w:pPr>
        <w:spacing w:after="0" w:line="240" w:lineRule="auto"/>
        <w:rPr>
          <w:rFonts w:ascii="Times New Roman" w:hAnsi="Times New Roman" w:cs="Times New Roman"/>
          <w:color w:val="auto"/>
          <w:kern w:val="0"/>
          <w:sz w:val="24"/>
          <w:szCs w:val="24"/>
          <w:lang w:val="es-ES"/>
          <w14:ligatures w14:val="none"/>
          <w14:cntxtAlts w14:val="0"/>
        </w:rPr>
      </w:pPr>
    </w:p>
    <w:p w14:paraId="7C65A4F2" w14:textId="77777777" w:rsidR="00EC5A7A" w:rsidRPr="00057D82" w:rsidRDefault="00EC5A7A">
      <w:pPr>
        <w:rPr>
          <w:lang w:val="es-ES"/>
        </w:rPr>
      </w:pPr>
    </w:p>
    <w:p w14:paraId="6275CEC0" w14:textId="77777777" w:rsidR="00EC5A7A" w:rsidRPr="00057D82" w:rsidRDefault="00EC5A7A">
      <w:pPr>
        <w:rPr>
          <w:lang w:val="es-ES"/>
        </w:rPr>
      </w:pPr>
    </w:p>
    <w:p w14:paraId="5C8978E2" w14:textId="77777777" w:rsidR="00EC5A7A" w:rsidRPr="00057D82" w:rsidRDefault="00EC5A7A">
      <w:pPr>
        <w:rPr>
          <w:lang w:val="es-ES"/>
        </w:rPr>
      </w:pPr>
    </w:p>
    <w:p w14:paraId="20EF6DD7" w14:textId="77777777" w:rsidR="00EC5A7A" w:rsidRPr="00057D82" w:rsidRDefault="00EC5A7A">
      <w:pPr>
        <w:rPr>
          <w:lang w:val="es-ES"/>
        </w:rPr>
      </w:pPr>
    </w:p>
    <w:p w14:paraId="1C558EA0" w14:textId="1737FCDF" w:rsidR="00EC5A7A" w:rsidRPr="00057D82" w:rsidRDefault="00A11A21">
      <w:pPr>
        <w:rPr>
          <w:lang w:val="es-ES"/>
        </w:rPr>
      </w:pPr>
      <w:r w:rsidRPr="00992F08">
        <w:rPr>
          <w:noProof/>
          <w:lang w:val="en-US"/>
        </w:rPr>
        <w:lastRenderedPageBreak/>
        <mc:AlternateContent>
          <mc:Choice Requires="wps">
            <w:drawing>
              <wp:anchor distT="0" distB="0" distL="114300" distR="114300" simplePos="0" relativeHeight="252017664" behindDoc="0" locked="0" layoutInCell="1" allowOverlap="1" wp14:anchorId="529C700B" wp14:editId="7996AB98">
                <wp:simplePos x="0" y="0"/>
                <wp:positionH relativeFrom="column">
                  <wp:posOffset>1905</wp:posOffset>
                </wp:positionH>
                <wp:positionV relativeFrom="paragraph">
                  <wp:posOffset>38100</wp:posOffset>
                </wp:positionV>
                <wp:extent cx="9782175" cy="352425"/>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21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47D643B9" w14:textId="7B2AF947" w:rsidR="00992F08" w:rsidRPr="00992F08" w:rsidRDefault="00992F08" w:rsidP="00992F08">
                            <w:pPr>
                              <w:spacing w:after="200" w:line="273" w:lineRule="auto"/>
                              <w:jc w:val="center"/>
                              <w:rPr>
                                <w:b/>
                                <w:bCs/>
                                <w:sz w:val="24"/>
                                <w:szCs w:val="24"/>
                                <w:lang w:val="es-ES"/>
                                <w14:ligatures w14:val="none"/>
                              </w:rPr>
                            </w:pPr>
                            <w:r w:rsidRPr="00992F08">
                              <w:rPr>
                                <w:b/>
                                <w:bCs/>
                                <w:sz w:val="24"/>
                                <w:szCs w:val="24"/>
                                <w:lang w:val="es-ES"/>
                                <w14:ligatures w14:val="none"/>
                              </w:rPr>
                              <w:t xml:space="preserve">Diálogo en Educación Superior con aprendices adultos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29C700B" id="Text Box 100" o:spid="_x0000_s1079" type="#_x0000_t202" style="position:absolute;margin-left:.15pt;margin-top:3pt;width:770.25pt;height:27.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" filled="f" stroked="f" insetpen="t">
                <v:textbox>
                  <w:txbxContent>
                    <w:p w14:paraId="47D643B9" w14:textId="7B2AF947" w:rsidR="00992F08" w:rsidRPr="00992F08" w:rsidRDefault="00992F08" w:rsidP="00992F08">
                      <w:pPr>
                        <w:spacing w:after="200" w:line="273" w:lineRule="auto"/>
                        <w:jc w:val="center"/>
                        <w:rPr>
                          <w:b/>
                          <w:bCs/>
                          <w:sz w:val="24"/>
                          <w:szCs w:val="24"/>
                          <w:lang w:val="es-ES"/>
                          <w14:ligatures w14:val="none"/>
                        </w:rPr>
                      </w:pPr>
                      <w:r w:rsidRPr="00992F08">
                        <w:rPr>
                          <w:b/>
                          <w:bCs/>
                          <w:sz w:val="24"/>
                          <w:szCs w:val="24"/>
                          <w:lang w:val="es-ES"/>
                          <w14:ligatures w14:val="none"/>
                        </w:rPr>
                        <w:t xml:space="preserve">Diálogo en Educación Superior con aprendices adultos </w:t>
                      </w:r>
                    </w:p>
                  </w:txbxContent>
                </v:textbox>
              </v:shape>
            </w:pict>
          </mc:Fallback>
        </mc:AlternateContent>
      </w:r>
    </w:p>
    <w:p w14:paraId="194D4879" w14:textId="0EDA845F" w:rsidR="00EC5A7A" w:rsidRPr="00057D82" w:rsidRDefault="00A11A21">
      <w:pPr>
        <w:rPr>
          <w:lang w:val="es-ES"/>
        </w:rPr>
      </w:pPr>
      <w:r w:rsidRPr="00992F08">
        <w:rPr>
          <w:noProof/>
          <w:lang w:val="en-US"/>
        </w:rPr>
        <mc:AlternateContent>
          <mc:Choice Requires="wps">
            <w:drawing>
              <wp:anchor distT="36576" distB="36576" distL="36576" distR="36576" simplePos="0" relativeHeight="252018688" behindDoc="0" locked="0" layoutInCell="1" allowOverlap="1" wp14:anchorId="005C271A" wp14:editId="4F445EE3">
                <wp:simplePos x="0" y="0"/>
                <wp:positionH relativeFrom="column">
                  <wp:posOffset>3810</wp:posOffset>
                </wp:positionH>
                <wp:positionV relativeFrom="paragraph">
                  <wp:posOffset>127635</wp:posOffset>
                </wp:positionV>
                <wp:extent cx="4746625" cy="5817235"/>
                <wp:effectExtent l="12700" t="12700" r="28575" b="2476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6625" cy="581723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1A87F9" w14:textId="09786854" w:rsidR="00992F08" w:rsidRPr="000B4C3F" w:rsidRDefault="00992F08" w:rsidP="00992F08">
                            <w:pPr>
                              <w:widowControl w:val="0"/>
                              <w:jc w:val="both"/>
                              <w:rPr>
                                <w:sz w:val="22"/>
                                <w:szCs w:val="22"/>
                                <w:lang w:val="es-ES"/>
                                <w14:ligatures w14:val="none"/>
                              </w:rPr>
                            </w:pPr>
                            <w:r w:rsidRPr="000B4C3F">
                              <w:rPr>
                                <w:sz w:val="22"/>
                                <w:szCs w:val="22"/>
                                <w:lang w:val="es-ES"/>
                                <w14:ligatures w14:val="none"/>
                              </w:rPr>
                              <w:t>El diálogo educativo también tiene un papel valioso que desempeñar en la educación superior (ES) y la educación de</w:t>
                            </w:r>
                            <w:r w:rsidR="008F7672" w:rsidRPr="000B4C3F">
                              <w:rPr>
                                <w:sz w:val="22"/>
                                <w:szCs w:val="22"/>
                                <w:lang w:val="es-ES"/>
                                <w14:ligatures w14:val="none"/>
                              </w:rPr>
                              <w:t xml:space="preserve"> personas</w:t>
                            </w:r>
                            <w:r w:rsidRPr="000B4C3F">
                              <w:rPr>
                                <w:sz w:val="22"/>
                                <w:szCs w:val="22"/>
                                <w:lang w:val="es-ES"/>
                                <w14:ligatures w14:val="none"/>
                              </w:rPr>
                              <w:t xml:space="preserve"> adult</w:t>
                            </w:r>
                            <w:r w:rsidR="008F7672" w:rsidRPr="000B4C3F">
                              <w:rPr>
                                <w:sz w:val="22"/>
                                <w:szCs w:val="22"/>
                                <w:lang w:val="es-ES"/>
                                <w14:ligatures w14:val="none"/>
                              </w:rPr>
                              <w:t>a</w:t>
                            </w:r>
                            <w:r w:rsidRPr="000B4C3F">
                              <w:rPr>
                                <w:sz w:val="22"/>
                                <w:szCs w:val="22"/>
                                <w:lang w:val="es-ES"/>
                                <w14:ligatures w14:val="none"/>
                              </w:rPr>
                              <w:t xml:space="preserve">s. </w:t>
                            </w:r>
                            <w:r w:rsidR="004B534A" w:rsidRPr="000B4C3F">
                              <w:rPr>
                                <w:sz w:val="22"/>
                                <w:szCs w:val="22"/>
                                <w:lang w:val="es-ES"/>
                                <w14:ligatures w14:val="none"/>
                              </w:rPr>
                              <w:t>Docentes</w:t>
                            </w:r>
                            <w:r w:rsidR="008F7672" w:rsidRPr="000B4C3F">
                              <w:rPr>
                                <w:sz w:val="22"/>
                                <w:szCs w:val="22"/>
                                <w:lang w:val="es-ES"/>
                                <w14:ligatures w14:val="none"/>
                              </w:rPr>
                              <w:t xml:space="preserve"> </w:t>
                            </w:r>
                            <w:r w:rsidRPr="000B4C3F">
                              <w:rPr>
                                <w:sz w:val="22"/>
                                <w:szCs w:val="22"/>
                                <w:lang w:val="es-ES"/>
                                <w14:ligatures w14:val="none"/>
                              </w:rPr>
                              <w:t xml:space="preserve">de varios países han llevado a cabo con éxito investigaciones de T-SEDA en sus universidades, donde creían que un mayor diálogo sería beneficioso para el aprendizaje de los </w:t>
                            </w:r>
                            <w:r w:rsidR="003D0377" w:rsidRPr="000B4C3F">
                              <w:rPr>
                                <w:sz w:val="22"/>
                                <w:szCs w:val="22"/>
                                <w:lang w:val="es-ES"/>
                                <w14:ligatures w14:val="none"/>
                              </w:rPr>
                              <w:t xml:space="preserve">y las </w:t>
                            </w:r>
                            <w:r w:rsidRPr="000B4C3F">
                              <w:rPr>
                                <w:sz w:val="22"/>
                                <w:szCs w:val="22"/>
                                <w:lang w:val="es-ES"/>
                                <w14:ligatures w14:val="none"/>
                              </w:rPr>
                              <w:t xml:space="preserve">estudiantes. A continuación, se muestran algunos ejemplos </w:t>
                            </w:r>
                            <w:r w:rsidR="008F7672" w:rsidRPr="000B4C3F">
                              <w:rPr>
                                <w:sz w:val="22"/>
                                <w:szCs w:val="22"/>
                                <w:lang w:val="es-ES"/>
                                <w14:ligatures w14:val="none"/>
                              </w:rPr>
                              <w:t>en</w:t>
                            </w:r>
                            <w:r w:rsidRPr="000B4C3F">
                              <w:rPr>
                                <w:sz w:val="22"/>
                                <w:szCs w:val="22"/>
                                <w:lang w:val="es-ES"/>
                                <w14:ligatures w14:val="none"/>
                              </w:rPr>
                              <w:t xml:space="preserve"> contextos de educación superior.</w:t>
                            </w:r>
                          </w:p>
                          <w:p w14:paraId="5ADF5211" w14:textId="66ED47EC" w:rsidR="00992F08" w:rsidRPr="000B4C3F" w:rsidRDefault="00992F08" w:rsidP="00992F08">
                            <w:pPr>
                              <w:widowControl w:val="0"/>
                              <w:jc w:val="both"/>
                              <w:rPr>
                                <w:sz w:val="22"/>
                                <w:szCs w:val="22"/>
                                <w:lang w:val="es-ES"/>
                                <w14:ligatures w14:val="none"/>
                              </w:rPr>
                            </w:pPr>
                            <w:r w:rsidRPr="000B4C3F">
                              <w:rPr>
                                <w:sz w:val="22"/>
                                <w:szCs w:val="22"/>
                                <w:lang w:val="es-ES"/>
                                <w14:ligatures w14:val="none"/>
                              </w:rPr>
                              <w:t xml:space="preserve">Steven es un profesor de derecho que ha utilizado los recursos de T-SEDA para realizar su propia investigación. Señaló que el valor de la educación dialógica es que ayuda a promover habilidades de aprendizaje </w:t>
                            </w:r>
                            <w:proofErr w:type="spellStart"/>
                            <w:r w:rsidRPr="000B4C3F">
                              <w:rPr>
                                <w:sz w:val="22"/>
                                <w:szCs w:val="22"/>
                                <w:lang w:val="es-ES"/>
                                <w14:ligatures w14:val="none"/>
                              </w:rPr>
                              <w:t>autodirigido</w:t>
                            </w:r>
                            <w:proofErr w:type="spellEnd"/>
                            <w:r w:rsidRPr="000B4C3F">
                              <w:rPr>
                                <w:sz w:val="22"/>
                                <w:szCs w:val="22"/>
                                <w:lang w:val="es-ES"/>
                                <w14:ligatures w14:val="none"/>
                              </w:rPr>
                              <w:t xml:space="preserve"> que son importantes en el contexto de la ES.</w:t>
                            </w:r>
                          </w:p>
                          <w:p w14:paraId="445C44B2" w14:textId="240F8DE2" w:rsidR="00992F08" w:rsidRPr="000B4C3F" w:rsidRDefault="00992F08" w:rsidP="00992F08">
                            <w:pPr>
                              <w:widowControl w:val="0"/>
                              <w:jc w:val="both"/>
                              <w:rPr>
                                <w:sz w:val="22"/>
                                <w:szCs w:val="22"/>
                                <w:lang w:val="es-ES"/>
                                <w14:ligatures w14:val="none"/>
                              </w:rPr>
                            </w:pPr>
                            <w:r w:rsidRPr="000B4C3F">
                              <w:rPr>
                                <w:sz w:val="22"/>
                                <w:szCs w:val="22"/>
                                <w:lang w:val="es-ES"/>
                                <w14:ligatures w14:val="none"/>
                              </w:rPr>
                              <w:t>Steven también se dio cuenta de que los diferentes tipos de entornos de aprendizaje en ES podrían promover diferentes formas de interacción dialógica. En una clase expositiva, descubrió que hacer preguntas abiertas era una forma de alentar a</w:t>
                            </w:r>
                            <w:r w:rsidR="004B534A" w:rsidRPr="000B4C3F">
                              <w:rPr>
                                <w:sz w:val="22"/>
                                <w:szCs w:val="22"/>
                                <w:lang w:val="es-ES"/>
                                <w14:ligatures w14:val="none"/>
                              </w:rPr>
                              <w:t xml:space="preserve"> los y las estudiantes</w:t>
                            </w:r>
                            <w:r w:rsidR="008F7672" w:rsidRPr="000B4C3F">
                              <w:rPr>
                                <w:sz w:val="22"/>
                                <w:szCs w:val="22"/>
                                <w:lang w:val="es-ES"/>
                                <w14:ligatures w14:val="none"/>
                              </w:rPr>
                              <w:t xml:space="preserve"> </w:t>
                            </w:r>
                            <w:r w:rsidRPr="000B4C3F">
                              <w:rPr>
                                <w:sz w:val="22"/>
                                <w:szCs w:val="22"/>
                                <w:lang w:val="es-ES"/>
                                <w14:ligatures w14:val="none"/>
                              </w:rPr>
                              <w:t>a participar en el diálogo.</w:t>
                            </w:r>
                          </w:p>
                          <w:p w14:paraId="22C4376F" w14:textId="08A9A7F8" w:rsidR="00992F08" w:rsidRPr="000B4C3F" w:rsidRDefault="00992F08" w:rsidP="00992F08">
                            <w:pPr>
                              <w:widowControl w:val="0"/>
                              <w:jc w:val="both"/>
                              <w:rPr>
                                <w:sz w:val="22"/>
                                <w:szCs w:val="22"/>
                                <w:lang w:val="es-ES"/>
                                <w14:ligatures w14:val="none"/>
                              </w:rPr>
                            </w:pPr>
                            <w:r w:rsidRPr="000B4C3F">
                              <w:rPr>
                                <w:sz w:val="22"/>
                                <w:szCs w:val="22"/>
                                <w:lang w:val="es-ES"/>
                                <w14:ligatures w14:val="none"/>
                              </w:rPr>
                              <w:t xml:space="preserve">Por ejemplo, cuando formuló la pregunta: "¿Debería el Derecho Internacional de Inversiones estar involucrado de alguna manera con los esfuerzos de la lucha contra el lavado de dinero / contra el financiamiento del terrorismo, o deberían ser mutuamente excluyentes?", </w:t>
                            </w:r>
                            <w:r w:rsidR="008F7672" w:rsidRPr="000B4C3F">
                              <w:rPr>
                                <w:sz w:val="22"/>
                                <w:szCs w:val="22"/>
                                <w:lang w:val="es-ES"/>
                                <w14:ligatures w14:val="none"/>
                              </w:rPr>
                              <w:t>Steven</w:t>
                            </w:r>
                            <w:r w:rsidRPr="000B4C3F">
                              <w:rPr>
                                <w:sz w:val="22"/>
                                <w:szCs w:val="22"/>
                                <w:lang w:val="es-ES"/>
                                <w14:ligatures w14:val="none"/>
                              </w:rPr>
                              <w:t xml:space="preserve"> no estaba buscando una respuesta predefinida. En cambio, quería que los </w:t>
                            </w:r>
                            <w:r w:rsidR="003D0377" w:rsidRPr="000B4C3F">
                              <w:rPr>
                                <w:sz w:val="22"/>
                                <w:szCs w:val="22"/>
                                <w:lang w:val="es-ES"/>
                                <w14:ligatures w14:val="none"/>
                              </w:rPr>
                              <w:t xml:space="preserve">y las </w:t>
                            </w:r>
                            <w:r w:rsidRPr="000B4C3F">
                              <w:rPr>
                                <w:sz w:val="22"/>
                                <w:szCs w:val="22"/>
                                <w:lang w:val="es-ES"/>
                                <w14:ligatures w14:val="none"/>
                              </w:rPr>
                              <w:t>estudiantes "comenzaran a explorar, analizar y evaluar la pregunta utilizando su diálogo interno". Luego, podrían discutir la pregunta en un grupo más pequeño en un momento posterior y considerar cómo otros habían reflexionado a partir de esta pregunta.</w:t>
                            </w:r>
                          </w:p>
                          <w:p w14:paraId="4BA406BD" w14:textId="6B9910AE" w:rsidR="00992F08" w:rsidRPr="000B4C3F" w:rsidRDefault="00992F08" w:rsidP="00992F08">
                            <w:pPr>
                              <w:widowControl w:val="0"/>
                              <w:jc w:val="both"/>
                              <w:rPr>
                                <w:sz w:val="22"/>
                                <w:szCs w:val="22"/>
                                <w:lang w:val="es-ES"/>
                                <w14:ligatures w14:val="none"/>
                              </w:rPr>
                            </w:pPr>
                            <w:r w:rsidRPr="000B4C3F">
                              <w:rPr>
                                <w:sz w:val="22"/>
                                <w:szCs w:val="22"/>
                                <w:lang w:val="es-ES"/>
                                <w14:ligatures w14:val="none"/>
                              </w:rPr>
                              <w:t xml:space="preserve">Steven concluyó que las prácticas dialógicas sugeridas en el kit T-SEDA pueden usarse junto con el contenido de la asignatura de educación superior para permitir que los </w:t>
                            </w:r>
                            <w:r w:rsidR="003D0377" w:rsidRPr="000B4C3F">
                              <w:rPr>
                                <w:sz w:val="22"/>
                                <w:szCs w:val="22"/>
                                <w:lang w:val="es-ES"/>
                                <w14:ligatures w14:val="none"/>
                              </w:rPr>
                              <w:t xml:space="preserve">y las </w:t>
                            </w:r>
                            <w:r w:rsidRPr="000B4C3F">
                              <w:rPr>
                                <w:sz w:val="22"/>
                                <w:szCs w:val="22"/>
                                <w:lang w:val="es-ES"/>
                                <w14:ligatures w14:val="none"/>
                              </w:rPr>
                              <w:t>estudiantes discutan temas con mayor profundidad y desarrollen una visión crítica frente a las materias.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05C271A" id="Text Box 99" o:spid="_x0000_s1080" type="#_x0000_t202" style="position:absolute;margin-left:.3pt;margin-top:10.05pt;width:373.75pt;height:458.05pt;z-index:25201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" strokecolor="#2791a6" strokeweight="2.5pt" insetpen="t">
                <v:shadow color="#868686"/>
                <v:textbox inset=",7.2pt,,7.2pt">
                  <w:txbxContent>
                    <w:p w14:paraId="7E1A87F9" w14:textId="09786854" w:rsidR="00992F08" w:rsidRPr="000B4C3F" w:rsidRDefault="00992F08" w:rsidP="00992F08">
                      <w:pPr>
                        <w:widowControl w:val="0"/>
                        <w:jc w:val="both"/>
                        <w:rPr>
                          <w:sz w:val="22"/>
                          <w:szCs w:val="22"/>
                          <w:lang w:val="es-ES"/>
                          <w14:ligatures w14:val="none"/>
                        </w:rPr>
                      </w:pPr>
                      <w:r w:rsidRPr="000B4C3F">
                        <w:rPr>
                          <w:sz w:val="22"/>
                          <w:szCs w:val="22"/>
                          <w:lang w:val="es-ES"/>
                          <w14:ligatures w14:val="none"/>
                        </w:rPr>
                        <w:t>El diálogo educativo también tiene un papel valioso que desempeñar en la educación superior (ES) y la educación de</w:t>
                      </w:r>
                      <w:r w:rsidR="008F7672" w:rsidRPr="000B4C3F">
                        <w:rPr>
                          <w:sz w:val="22"/>
                          <w:szCs w:val="22"/>
                          <w:lang w:val="es-ES"/>
                          <w14:ligatures w14:val="none"/>
                        </w:rPr>
                        <w:t xml:space="preserve"> personas</w:t>
                      </w:r>
                      <w:r w:rsidRPr="000B4C3F">
                        <w:rPr>
                          <w:sz w:val="22"/>
                          <w:szCs w:val="22"/>
                          <w:lang w:val="es-ES"/>
                          <w14:ligatures w14:val="none"/>
                        </w:rPr>
                        <w:t xml:space="preserve"> adult</w:t>
                      </w:r>
                      <w:r w:rsidR="008F7672" w:rsidRPr="000B4C3F">
                        <w:rPr>
                          <w:sz w:val="22"/>
                          <w:szCs w:val="22"/>
                          <w:lang w:val="es-ES"/>
                          <w14:ligatures w14:val="none"/>
                        </w:rPr>
                        <w:t>a</w:t>
                      </w:r>
                      <w:r w:rsidRPr="000B4C3F">
                        <w:rPr>
                          <w:sz w:val="22"/>
                          <w:szCs w:val="22"/>
                          <w:lang w:val="es-ES"/>
                          <w14:ligatures w14:val="none"/>
                        </w:rPr>
                        <w:t xml:space="preserve">s. </w:t>
                      </w:r>
                      <w:r w:rsidR="004B534A" w:rsidRPr="000B4C3F">
                        <w:rPr>
                          <w:sz w:val="22"/>
                          <w:szCs w:val="22"/>
                          <w:lang w:val="es-ES"/>
                          <w14:ligatures w14:val="none"/>
                        </w:rPr>
                        <w:t>Docentes</w:t>
                      </w:r>
                      <w:r w:rsidR="008F7672" w:rsidRPr="000B4C3F">
                        <w:rPr>
                          <w:sz w:val="22"/>
                          <w:szCs w:val="22"/>
                          <w:lang w:val="es-ES"/>
                          <w14:ligatures w14:val="none"/>
                        </w:rPr>
                        <w:t xml:space="preserve"> </w:t>
                      </w:r>
                      <w:r w:rsidRPr="000B4C3F">
                        <w:rPr>
                          <w:sz w:val="22"/>
                          <w:szCs w:val="22"/>
                          <w:lang w:val="es-ES"/>
                          <w14:ligatures w14:val="none"/>
                        </w:rPr>
                        <w:t xml:space="preserve">de varios países han llevado a cabo con éxito investigaciones de T-SEDA en sus universidades, donde creían que un mayor diálogo sería beneficioso para el aprendizaje de los </w:t>
                      </w:r>
                      <w:r w:rsidR="003D0377" w:rsidRPr="000B4C3F">
                        <w:rPr>
                          <w:sz w:val="22"/>
                          <w:szCs w:val="22"/>
                          <w:lang w:val="es-ES"/>
                          <w14:ligatures w14:val="none"/>
                        </w:rPr>
                        <w:t xml:space="preserve">y las </w:t>
                      </w:r>
                      <w:r w:rsidRPr="000B4C3F">
                        <w:rPr>
                          <w:sz w:val="22"/>
                          <w:szCs w:val="22"/>
                          <w:lang w:val="es-ES"/>
                          <w14:ligatures w14:val="none"/>
                        </w:rPr>
                        <w:t xml:space="preserve">estudiantes. A continuación, se muestran algunos ejemplos </w:t>
                      </w:r>
                      <w:r w:rsidR="008F7672" w:rsidRPr="000B4C3F">
                        <w:rPr>
                          <w:sz w:val="22"/>
                          <w:szCs w:val="22"/>
                          <w:lang w:val="es-ES"/>
                          <w14:ligatures w14:val="none"/>
                        </w:rPr>
                        <w:t>en</w:t>
                      </w:r>
                      <w:r w:rsidRPr="000B4C3F">
                        <w:rPr>
                          <w:sz w:val="22"/>
                          <w:szCs w:val="22"/>
                          <w:lang w:val="es-ES"/>
                          <w14:ligatures w14:val="none"/>
                        </w:rPr>
                        <w:t xml:space="preserve"> contextos de educación superior.</w:t>
                      </w:r>
                    </w:p>
                    <w:p w14:paraId="5ADF5211" w14:textId="66ED47EC" w:rsidR="00992F08" w:rsidRPr="000B4C3F" w:rsidRDefault="00992F08" w:rsidP="00992F08">
                      <w:pPr>
                        <w:widowControl w:val="0"/>
                        <w:jc w:val="both"/>
                        <w:rPr>
                          <w:sz w:val="22"/>
                          <w:szCs w:val="22"/>
                          <w:lang w:val="es-ES"/>
                          <w14:ligatures w14:val="none"/>
                        </w:rPr>
                      </w:pPr>
                      <w:r w:rsidRPr="000B4C3F">
                        <w:rPr>
                          <w:sz w:val="22"/>
                          <w:szCs w:val="22"/>
                          <w:lang w:val="es-ES"/>
                          <w14:ligatures w14:val="none"/>
                        </w:rPr>
                        <w:t xml:space="preserve">Steven es un profesor de derecho que ha utilizado los recursos de T-SEDA para realizar su propia investigación. Señaló que el valor de la educación dialógica es que ayuda a promover habilidades de aprendizaje </w:t>
                      </w:r>
                      <w:proofErr w:type="spellStart"/>
                      <w:r w:rsidRPr="000B4C3F">
                        <w:rPr>
                          <w:sz w:val="22"/>
                          <w:szCs w:val="22"/>
                          <w:lang w:val="es-ES"/>
                          <w14:ligatures w14:val="none"/>
                        </w:rPr>
                        <w:t>autodirigido</w:t>
                      </w:r>
                      <w:proofErr w:type="spellEnd"/>
                      <w:r w:rsidRPr="000B4C3F">
                        <w:rPr>
                          <w:sz w:val="22"/>
                          <w:szCs w:val="22"/>
                          <w:lang w:val="es-ES"/>
                          <w14:ligatures w14:val="none"/>
                        </w:rPr>
                        <w:t xml:space="preserve"> que son importantes en el contexto de la ES.</w:t>
                      </w:r>
                    </w:p>
                    <w:p w14:paraId="445C44B2" w14:textId="240F8DE2" w:rsidR="00992F08" w:rsidRPr="000B4C3F" w:rsidRDefault="00992F08" w:rsidP="00992F08">
                      <w:pPr>
                        <w:widowControl w:val="0"/>
                        <w:jc w:val="both"/>
                        <w:rPr>
                          <w:sz w:val="22"/>
                          <w:szCs w:val="22"/>
                          <w:lang w:val="es-ES"/>
                          <w14:ligatures w14:val="none"/>
                        </w:rPr>
                      </w:pPr>
                      <w:r w:rsidRPr="000B4C3F">
                        <w:rPr>
                          <w:sz w:val="22"/>
                          <w:szCs w:val="22"/>
                          <w:lang w:val="es-ES"/>
                          <w14:ligatures w14:val="none"/>
                        </w:rPr>
                        <w:t>Steven también se dio cuenta de que los diferentes tipos de entornos de aprendizaje en ES podrían promover diferentes formas de interacción dialógica. En una clase expositiva, descubrió que hacer preguntas abiertas era una forma de alentar a</w:t>
                      </w:r>
                      <w:r w:rsidR="004B534A" w:rsidRPr="000B4C3F">
                        <w:rPr>
                          <w:sz w:val="22"/>
                          <w:szCs w:val="22"/>
                          <w:lang w:val="es-ES"/>
                          <w14:ligatures w14:val="none"/>
                        </w:rPr>
                        <w:t xml:space="preserve"> los y las estudiantes</w:t>
                      </w:r>
                      <w:r w:rsidR="008F7672" w:rsidRPr="000B4C3F">
                        <w:rPr>
                          <w:sz w:val="22"/>
                          <w:szCs w:val="22"/>
                          <w:lang w:val="es-ES"/>
                          <w14:ligatures w14:val="none"/>
                        </w:rPr>
                        <w:t xml:space="preserve"> </w:t>
                      </w:r>
                      <w:r w:rsidRPr="000B4C3F">
                        <w:rPr>
                          <w:sz w:val="22"/>
                          <w:szCs w:val="22"/>
                          <w:lang w:val="es-ES"/>
                          <w14:ligatures w14:val="none"/>
                        </w:rPr>
                        <w:t>a participar en el diálogo.</w:t>
                      </w:r>
                    </w:p>
                    <w:p w14:paraId="22C4376F" w14:textId="08A9A7F8" w:rsidR="00992F08" w:rsidRPr="000B4C3F" w:rsidRDefault="00992F08" w:rsidP="00992F08">
                      <w:pPr>
                        <w:widowControl w:val="0"/>
                        <w:jc w:val="both"/>
                        <w:rPr>
                          <w:sz w:val="22"/>
                          <w:szCs w:val="22"/>
                          <w:lang w:val="es-ES"/>
                          <w14:ligatures w14:val="none"/>
                        </w:rPr>
                      </w:pPr>
                      <w:r w:rsidRPr="000B4C3F">
                        <w:rPr>
                          <w:sz w:val="22"/>
                          <w:szCs w:val="22"/>
                          <w:lang w:val="es-ES"/>
                          <w14:ligatures w14:val="none"/>
                        </w:rPr>
                        <w:t xml:space="preserve">Por ejemplo, cuando formuló la pregunta: "¿Debería el Derecho Internacional de Inversiones estar involucrado de alguna manera con los esfuerzos de la lucha contra el lavado de dinero / contra el financiamiento del terrorismo, o deberían ser mutuamente excluyentes?", </w:t>
                      </w:r>
                      <w:r w:rsidR="008F7672" w:rsidRPr="000B4C3F">
                        <w:rPr>
                          <w:sz w:val="22"/>
                          <w:szCs w:val="22"/>
                          <w:lang w:val="es-ES"/>
                          <w14:ligatures w14:val="none"/>
                        </w:rPr>
                        <w:t>Steven</w:t>
                      </w:r>
                      <w:r w:rsidRPr="000B4C3F">
                        <w:rPr>
                          <w:sz w:val="22"/>
                          <w:szCs w:val="22"/>
                          <w:lang w:val="es-ES"/>
                          <w14:ligatures w14:val="none"/>
                        </w:rPr>
                        <w:t xml:space="preserve"> no estaba buscando una respuesta predefinida. En cambio, quería que los </w:t>
                      </w:r>
                      <w:r w:rsidR="003D0377" w:rsidRPr="000B4C3F">
                        <w:rPr>
                          <w:sz w:val="22"/>
                          <w:szCs w:val="22"/>
                          <w:lang w:val="es-ES"/>
                          <w14:ligatures w14:val="none"/>
                        </w:rPr>
                        <w:t xml:space="preserve">y las </w:t>
                      </w:r>
                      <w:r w:rsidRPr="000B4C3F">
                        <w:rPr>
                          <w:sz w:val="22"/>
                          <w:szCs w:val="22"/>
                          <w:lang w:val="es-ES"/>
                          <w14:ligatures w14:val="none"/>
                        </w:rPr>
                        <w:t>estudiantes "comenzaran a explorar, analizar y evaluar la pregunta utilizando su diálogo interno". Luego, podrían discutir la pregunta en un grupo más pequeño en un momento posterior y considerar cómo otros habían reflexionado a partir de esta pregunta.</w:t>
                      </w:r>
                    </w:p>
                    <w:p w14:paraId="4BA406BD" w14:textId="6B9910AE" w:rsidR="00992F08" w:rsidRPr="000B4C3F" w:rsidRDefault="00992F08" w:rsidP="00992F08">
                      <w:pPr>
                        <w:widowControl w:val="0"/>
                        <w:jc w:val="both"/>
                        <w:rPr>
                          <w:sz w:val="22"/>
                          <w:szCs w:val="22"/>
                          <w:lang w:val="es-ES"/>
                          <w14:ligatures w14:val="none"/>
                        </w:rPr>
                      </w:pPr>
                      <w:r w:rsidRPr="000B4C3F">
                        <w:rPr>
                          <w:sz w:val="22"/>
                          <w:szCs w:val="22"/>
                          <w:lang w:val="es-ES"/>
                          <w14:ligatures w14:val="none"/>
                        </w:rPr>
                        <w:t xml:space="preserve">Steven concluyó que las prácticas dialógicas sugeridas en el kit T-SEDA pueden usarse junto con el contenido de la asignatura de educación superior para permitir que los </w:t>
                      </w:r>
                      <w:r w:rsidR="003D0377" w:rsidRPr="000B4C3F">
                        <w:rPr>
                          <w:sz w:val="22"/>
                          <w:szCs w:val="22"/>
                          <w:lang w:val="es-ES"/>
                          <w14:ligatures w14:val="none"/>
                        </w:rPr>
                        <w:t xml:space="preserve">y las </w:t>
                      </w:r>
                      <w:r w:rsidRPr="000B4C3F">
                        <w:rPr>
                          <w:sz w:val="22"/>
                          <w:szCs w:val="22"/>
                          <w:lang w:val="es-ES"/>
                          <w14:ligatures w14:val="none"/>
                        </w:rPr>
                        <w:t>estudiantes discutan temas con mayor profundidad y desarrollen una visión crítica frente a las materias.</w:t>
                      </w:r>
                    </w:p>
                  </w:txbxContent>
                </v:textbox>
              </v:shape>
            </w:pict>
          </mc:Fallback>
        </mc:AlternateContent>
      </w:r>
    </w:p>
    <w:p w14:paraId="2778DA41" w14:textId="3AB7520B" w:rsidR="00992F08" w:rsidRPr="00057D82" w:rsidRDefault="00A11A21">
      <w:pPr>
        <w:spacing w:after="0" w:line="276" w:lineRule="auto"/>
        <w:rPr>
          <w:lang w:val="es-ES"/>
        </w:rPr>
      </w:pPr>
      <w:r w:rsidRPr="00992F08">
        <w:rPr>
          <w:noProof/>
          <w:lang w:val="en-US"/>
        </w:rPr>
        <mc:AlternateContent>
          <mc:Choice Requires="wps">
            <w:drawing>
              <wp:anchor distT="36576" distB="36576" distL="36576" distR="36576" simplePos="0" relativeHeight="252019712" behindDoc="0" locked="0" layoutInCell="1" allowOverlap="1" wp14:anchorId="5009F0A0" wp14:editId="5CBDD69A">
                <wp:simplePos x="0" y="0"/>
                <wp:positionH relativeFrom="column">
                  <wp:posOffset>4958080</wp:posOffset>
                </wp:positionH>
                <wp:positionV relativeFrom="paragraph">
                  <wp:posOffset>19050</wp:posOffset>
                </wp:positionV>
                <wp:extent cx="4473575" cy="2401570"/>
                <wp:effectExtent l="12700" t="12700" r="22225" b="2413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3575" cy="240157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4CE3E3" w14:textId="2C277721" w:rsidR="00992F08" w:rsidRPr="000B4C3F" w:rsidRDefault="00992F08" w:rsidP="00992F08">
                            <w:pPr>
                              <w:widowControl w:val="0"/>
                              <w:jc w:val="both"/>
                              <w:rPr>
                                <w:sz w:val="22"/>
                                <w:szCs w:val="22"/>
                                <w:lang w:val="es-ES"/>
                                <w14:ligatures w14:val="none"/>
                              </w:rPr>
                            </w:pPr>
                            <w:r w:rsidRPr="000B4C3F">
                              <w:rPr>
                                <w:sz w:val="22"/>
                                <w:szCs w:val="22"/>
                                <w:lang w:val="es-ES"/>
                                <w14:ligatures w14:val="none"/>
                              </w:rPr>
                              <w:t>Kat</w:t>
                            </w:r>
                            <w:r w:rsidR="000B4C3F" w:rsidRPr="000B4C3F">
                              <w:rPr>
                                <w:sz w:val="22"/>
                                <w:szCs w:val="22"/>
                                <w:lang w:val="es-ES"/>
                                <w14:ligatures w14:val="none"/>
                              </w:rPr>
                              <w:t>y</w:t>
                            </w:r>
                            <w:r w:rsidRPr="000B4C3F">
                              <w:rPr>
                                <w:sz w:val="22"/>
                                <w:szCs w:val="22"/>
                                <w:lang w:val="es-ES"/>
                                <w14:ligatures w14:val="none"/>
                              </w:rPr>
                              <w:t xml:space="preserve"> enseña inglés como segundo idioma a estudiantes adultos. Ella llevó a cabo una investigación T-SEDA con el fin de crear un ambiente de aula de apoyo para aumentar la motivación y permitir que los </w:t>
                            </w:r>
                            <w:r w:rsidR="007E308B" w:rsidRPr="000B4C3F">
                              <w:rPr>
                                <w:sz w:val="22"/>
                                <w:szCs w:val="22"/>
                                <w:lang w:val="es-ES"/>
                                <w14:ligatures w14:val="none"/>
                              </w:rPr>
                              <w:t xml:space="preserve">y las </w:t>
                            </w:r>
                            <w:r w:rsidRPr="000B4C3F">
                              <w:rPr>
                                <w:sz w:val="22"/>
                                <w:szCs w:val="22"/>
                                <w:lang w:val="es-ES"/>
                                <w14:ligatures w14:val="none"/>
                              </w:rPr>
                              <w:t>estudiantes exploren el contenido de sus clases de manera más creativa. Estaba particularmente interesada en el uso de reglas básicas para hablar.</w:t>
                            </w:r>
                          </w:p>
                          <w:p w14:paraId="0AFEFBBF" w14:textId="60639297" w:rsidR="00992F08" w:rsidRPr="000B4C3F" w:rsidRDefault="00992F08" w:rsidP="00992F08">
                            <w:pPr>
                              <w:widowControl w:val="0"/>
                              <w:jc w:val="both"/>
                              <w:rPr>
                                <w:sz w:val="22"/>
                                <w:szCs w:val="22"/>
                                <w:lang w:val="es-ES"/>
                                <w14:ligatures w14:val="none"/>
                              </w:rPr>
                            </w:pPr>
                            <w:r w:rsidRPr="000B4C3F">
                              <w:rPr>
                                <w:sz w:val="22"/>
                                <w:szCs w:val="22"/>
                                <w:lang w:val="es-ES"/>
                                <w14:ligatures w14:val="none"/>
                              </w:rPr>
                              <w:t>Kat</w:t>
                            </w:r>
                            <w:r w:rsidR="000B4C3F" w:rsidRPr="000B4C3F">
                              <w:rPr>
                                <w:sz w:val="22"/>
                                <w:szCs w:val="22"/>
                                <w:lang w:val="es-ES"/>
                                <w14:ligatures w14:val="none"/>
                              </w:rPr>
                              <w:t>y</w:t>
                            </w:r>
                            <w:r w:rsidRPr="000B4C3F">
                              <w:rPr>
                                <w:sz w:val="22"/>
                                <w:szCs w:val="22"/>
                                <w:lang w:val="es-ES"/>
                                <w14:ligatures w14:val="none"/>
                              </w:rPr>
                              <w:t xml:space="preserve"> descubrió que la investigación le permitía prestar más atención a aspectos de su propia enseñanza, como los tipos de preguntas que estaba haciendo. Sus </w:t>
                            </w:r>
                            <w:r w:rsidR="008F7672" w:rsidRPr="000B4C3F">
                              <w:rPr>
                                <w:sz w:val="22"/>
                                <w:szCs w:val="22"/>
                                <w:lang w:val="es-ES"/>
                                <w14:ligatures w14:val="none"/>
                              </w:rPr>
                              <w:t xml:space="preserve">estudiantes participaron </w:t>
                            </w:r>
                            <w:r w:rsidRPr="000B4C3F">
                              <w:rPr>
                                <w:sz w:val="22"/>
                                <w:szCs w:val="22"/>
                                <w:lang w:val="es-ES"/>
                                <w14:ligatures w14:val="none"/>
                              </w:rPr>
                              <w:t xml:space="preserve">mucho durante </w:t>
                            </w:r>
                            <w:r w:rsidR="008F7672" w:rsidRPr="000B4C3F">
                              <w:rPr>
                                <w:sz w:val="22"/>
                                <w:szCs w:val="22"/>
                                <w:lang w:val="es-ES"/>
                                <w14:ligatures w14:val="none"/>
                              </w:rPr>
                              <w:t>las</w:t>
                            </w:r>
                            <w:r w:rsidRPr="000B4C3F">
                              <w:rPr>
                                <w:sz w:val="22"/>
                                <w:szCs w:val="22"/>
                                <w:lang w:val="es-ES"/>
                                <w14:ligatures w14:val="none"/>
                              </w:rPr>
                              <w:t xml:space="preserve"> clases, demostrando que podían </w:t>
                            </w:r>
                            <w:r w:rsidR="00907FE6" w:rsidRPr="000B4C3F">
                              <w:rPr>
                                <w:sz w:val="22"/>
                                <w:szCs w:val="22"/>
                                <w:lang w:val="es-ES"/>
                                <w14:ligatures w14:val="none"/>
                              </w:rPr>
                              <w:t>rebatir</w:t>
                            </w:r>
                            <w:r w:rsidRPr="000B4C3F">
                              <w:rPr>
                                <w:sz w:val="22"/>
                                <w:szCs w:val="22"/>
                                <w:lang w:val="es-ES"/>
                                <w14:ligatures w14:val="none"/>
                              </w:rPr>
                              <w:t xml:space="preserve"> las ideas de los demás y enriquecer lo que otros habían dicho.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009F0A0" id="Text Box 98" o:spid="_x0000_s1081" type="#_x0000_t202" style="position:absolute;margin-left:390.4pt;margin-top:1.5pt;width:352.25pt;height:189.1pt;z-index:25201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" strokecolor="#2791a6" strokeweight="2.5pt" insetpen="t">
                <v:shadow color="#868686"/>
                <v:textbox inset=",7.2pt,,7.2pt">
                  <w:txbxContent>
                    <w:p w14:paraId="304CE3E3" w14:textId="2C277721" w:rsidR="00992F08" w:rsidRPr="000B4C3F" w:rsidRDefault="00992F08" w:rsidP="00992F08">
                      <w:pPr>
                        <w:widowControl w:val="0"/>
                        <w:jc w:val="both"/>
                        <w:rPr>
                          <w:sz w:val="22"/>
                          <w:szCs w:val="22"/>
                          <w:lang w:val="es-ES"/>
                          <w14:ligatures w14:val="none"/>
                        </w:rPr>
                      </w:pPr>
                      <w:r w:rsidRPr="000B4C3F">
                        <w:rPr>
                          <w:sz w:val="22"/>
                          <w:szCs w:val="22"/>
                          <w:lang w:val="es-ES"/>
                          <w14:ligatures w14:val="none"/>
                        </w:rPr>
                        <w:t>Kat</w:t>
                      </w:r>
                      <w:r w:rsidR="000B4C3F" w:rsidRPr="000B4C3F">
                        <w:rPr>
                          <w:sz w:val="22"/>
                          <w:szCs w:val="22"/>
                          <w:lang w:val="es-ES"/>
                          <w14:ligatures w14:val="none"/>
                        </w:rPr>
                        <w:t>y</w:t>
                      </w:r>
                      <w:r w:rsidRPr="000B4C3F">
                        <w:rPr>
                          <w:sz w:val="22"/>
                          <w:szCs w:val="22"/>
                          <w:lang w:val="es-ES"/>
                          <w14:ligatures w14:val="none"/>
                        </w:rPr>
                        <w:t xml:space="preserve"> enseña inglés como segundo idioma a estudiantes adultos. Ella llevó a cabo una investigación T-SEDA con el fin de crear un ambiente de aula de apoyo para aumentar la motivación y permitir que los </w:t>
                      </w:r>
                      <w:r w:rsidR="007E308B" w:rsidRPr="000B4C3F">
                        <w:rPr>
                          <w:sz w:val="22"/>
                          <w:szCs w:val="22"/>
                          <w:lang w:val="es-ES"/>
                          <w14:ligatures w14:val="none"/>
                        </w:rPr>
                        <w:t xml:space="preserve">y las </w:t>
                      </w:r>
                      <w:r w:rsidRPr="000B4C3F">
                        <w:rPr>
                          <w:sz w:val="22"/>
                          <w:szCs w:val="22"/>
                          <w:lang w:val="es-ES"/>
                          <w14:ligatures w14:val="none"/>
                        </w:rPr>
                        <w:t>estudiantes exploren el contenido de sus clases de manera más creativa. Estaba particularmente interesada en el uso de reglas básicas para hablar.</w:t>
                      </w:r>
                    </w:p>
                    <w:p w14:paraId="0AFEFBBF" w14:textId="60639297" w:rsidR="00992F08" w:rsidRPr="000B4C3F" w:rsidRDefault="00992F08" w:rsidP="00992F08">
                      <w:pPr>
                        <w:widowControl w:val="0"/>
                        <w:jc w:val="both"/>
                        <w:rPr>
                          <w:sz w:val="22"/>
                          <w:szCs w:val="22"/>
                          <w:lang w:val="es-ES"/>
                          <w14:ligatures w14:val="none"/>
                        </w:rPr>
                      </w:pPr>
                      <w:r w:rsidRPr="000B4C3F">
                        <w:rPr>
                          <w:sz w:val="22"/>
                          <w:szCs w:val="22"/>
                          <w:lang w:val="es-ES"/>
                          <w14:ligatures w14:val="none"/>
                        </w:rPr>
                        <w:t>Kat</w:t>
                      </w:r>
                      <w:r w:rsidR="000B4C3F" w:rsidRPr="000B4C3F">
                        <w:rPr>
                          <w:sz w:val="22"/>
                          <w:szCs w:val="22"/>
                          <w:lang w:val="es-ES"/>
                          <w14:ligatures w14:val="none"/>
                        </w:rPr>
                        <w:t>y</w:t>
                      </w:r>
                      <w:r w:rsidRPr="000B4C3F">
                        <w:rPr>
                          <w:sz w:val="22"/>
                          <w:szCs w:val="22"/>
                          <w:lang w:val="es-ES"/>
                          <w14:ligatures w14:val="none"/>
                        </w:rPr>
                        <w:t xml:space="preserve"> descubrió que la investigación le permitía prestar más atención a aspectos de su propia enseñanza, como los tipos de preguntas que estaba haciendo. Sus </w:t>
                      </w:r>
                      <w:r w:rsidR="008F7672" w:rsidRPr="000B4C3F">
                        <w:rPr>
                          <w:sz w:val="22"/>
                          <w:szCs w:val="22"/>
                          <w:lang w:val="es-ES"/>
                          <w14:ligatures w14:val="none"/>
                        </w:rPr>
                        <w:t xml:space="preserve">estudiantes participaron </w:t>
                      </w:r>
                      <w:r w:rsidRPr="000B4C3F">
                        <w:rPr>
                          <w:sz w:val="22"/>
                          <w:szCs w:val="22"/>
                          <w:lang w:val="es-ES"/>
                          <w14:ligatures w14:val="none"/>
                        </w:rPr>
                        <w:t xml:space="preserve">mucho durante </w:t>
                      </w:r>
                      <w:r w:rsidR="008F7672" w:rsidRPr="000B4C3F">
                        <w:rPr>
                          <w:sz w:val="22"/>
                          <w:szCs w:val="22"/>
                          <w:lang w:val="es-ES"/>
                          <w14:ligatures w14:val="none"/>
                        </w:rPr>
                        <w:t>las</w:t>
                      </w:r>
                      <w:r w:rsidRPr="000B4C3F">
                        <w:rPr>
                          <w:sz w:val="22"/>
                          <w:szCs w:val="22"/>
                          <w:lang w:val="es-ES"/>
                          <w14:ligatures w14:val="none"/>
                        </w:rPr>
                        <w:t xml:space="preserve"> clases, demostrando que podían </w:t>
                      </w:r>
                      <w:r w:rsidR="00907FE6" w:rsidRPr="000B4C3F">
                        <w:rPr>
                          <w:sz w:val="22"/>
                          <w:szCs w:val="22"/>
                          <w:lang w:val="es-ES"/>
                          <w14:ligatures w14:val="none"/>
                        </w:rPr>
                        <w:t>rebatir</w:t>
                      </w:r>
                      <w:r w:rsidRPr="000B4C3F">
                        <w:rPr>
                          <w:sz w:val="22"/>
                          <w:szCs w:val="22"/>
                          <w:lang w:val="es-ES"/>
                          <w14:ligatures w14:val="none"/>
                        </w:rPr>
                        <w:t xml:space="preserve"> las ideas de los demás y enriquecer lo que otros habían dicho.</w:t>
                      </w:r>
                    </w:p>
                  </w:txbxContent>
                </v:textbox>
              </v:shape>
            </w:pict>
          </mc:Fallback>
        </mc:AlternateContent>
      </w:r>
      <w:r w:rsidRPr="00992F08">
        <w:rPr>
          <w:noProof/>
          <w:lang w:val="en-US"/>
        </w:rPr>
        <mc:AlternateContent>
          <mc:Choice Requires="wps">
            <w:drawing>
              <wp:anchor distT="36576" distB="36576" distL="36576" distR="36576" simplePos="0" relativeHeight="252021760" behindDoc="0" locked="0" layoutInCell="1" allowOverlap="1" wp14:anchorId="45CC27D0" wp14:editId="19C95B3C">
                <wp:simplePos x="0" y="0"/>
                <wp:positionH relativeFrom="column">
                  <wp:posOffset>4874895</wp:posOffset>
                </wp:positionH>
                <wp:positionV relativeFrom="paragraph">
                  <wp:posOffset>3017520</wp:posOffset>
                </wp:positionV>
                <wp:extent cx="3318510" cy="1382395"/>
                <wp:effectExtent l="12700" t="12700" r="21590" b="332105"/>
                <wp:wrapNone/>
                <wp:docPr id="96" name="Rounded Rectangular Callout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510" cy="1382395"/>
                        </a:xfrm>
                        <a:prstGeom prst="wedgeRoundRectCallout">
                          <a:avLst>
                            <a:gd name="adj1" fmla="val -4800"/>
                            <a:gd name="adj2" fmla="val 71682"/>
                            <a:gd name="adj3" fmla="val 16667"/>
                          </a:avLst>
                        </a:prstGeom>
                        <a:solidFill>
                          <a:srgbClr val="FFFFFF"/>
                        </a:solidFill>
                        <a:ln w="31750" algn="in">
                          <a:solidFill>
                            <a:srgbClr val="1A616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0C7F76" w14:textId="5E3906EC" w:rsidR="00992F08" w:rsidRPr="000B4C3F" w:rsidRDefault="00992F08" w:rsidP="00992F08">
                            <w:pPr>
                              <w:widowControl w:val="0"/>
                              <w:rPr>
                                <w:sz w:val="22"/>
                                <w:szCs w:val="22"/>
                                <w:lang w:val="es-ES"/>
                                <w14:ligatures w14:val="none"/>
                              </w:rPr>
                            </w:pPr>
                            <w:r w:rsidRPr="000B4C3F">
                              <w:rPr>
                                <w:sz w:val="22"/>
                                <w:szCs w:val="22"/>
                                <w:lang w:val="es-ES"/>
                                <w14:ligatures w14:val="none"/>
                              </w:rPr>
                              <w:t xml:space="preserve">Creo que una vez que los profesores se den cuenta del poder de simplemente cambiar la forma en que haces preguntas, o cambiar la forma en que </w:t>
                            </w:r>
                            <w:proofErr w:type="gramStart"/>
                            <w:r w:rsidR="003D0377" w:rsidRPr="000B4C3F">
                              <w:rPr>
                                <w:sz w:val="22"/>
                                <w:szCs w:val="22"/>
                                <w:lang w:val="es-ES"/>
                                <w14:ligatures w14:val="none"/>
                              </w:rPr>
                              <w:t>alumnos y alumnas</w:t>
                            </w:r>
                            <w:proofErr w:type="gramEnd"/>
                            <w:r w:rsidRPr="000B4C3F">
                              <w:rPr>
                                <w:sz w:val="22"/>
                                <w:szCs w:val="22"/>
                                <w:lang w:val="es-ES"/>
                                <w14:ligatures w14:val="none"/>
                              </w:rPr>
                              <w:t xml:space="preserve"> hacen preguntas, podría ser un gran descubrimiento.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45CC27D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6" o:spid="_x0000_s1082" type="#_x0000_t62" style="position:absolute;margin-left:383.85pt;margin-top:237.6pt;width:261.3pt;height:108.85pt;z-index:25202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" adj="9763,26283" strokecolor="#1a616f" strokeweight="2.5pt" insetpen="t">
                <v:shadow color="#868686"/>
                <v:textbox inset="2.88pt,2.88pt,2.88pt,2.88pt">
                  <w:txbxContent>
                    <w:p w14:paraId="730C7F76" w14:textId="5E3906EC" w:rsidR="00992F08" w:rsidRPr="000B4C3F" w:rsidRDefault="00992F08" w:rsidP="00992F08">
                      <w:pPr>
                        <w:widowControl w:val="0"/>
                        <w:rPr>
                          <w:sz w:val="22"/>
                          <w:szCs w:val="22"/>
                          <w:lang w:val="es-ES"/>
                          <w14:ligatures w14:val="none"/>
                        </w:rPr>
                      </w:pPr>
                      <w:r w:rsidRPr="000B4C3F">
                        <w:rPr>
                          <w:sz w:val="22"/>
                          <w:szCs w:val="22"/>
                          <w:lang w:val="es-ES"/>
                          <w14:ligatures w14:val="none"/>
                        </w:rPr>
                        <w:t xml:space="preserve">Creo que una vez que los profesores se den cuenta del poder de simplemente cambiar la forma en que haces preguntas, o cambiar la forma en que </w:t>
                      </w:r>
                      <w:proofErr w:type="gramStart"/>
                      <w:r w:rsidR="003D0377" w:rsidRPr="000B4C3F">
                        <w:rPr>
                          <w:sz w:val="22"/>
                          <w:szCs w:val="22"/>
                          <w:lang w:val="es-ES"/>
                          <w14:ligatures w14:val="none"/>
                        </w:rPr>
                        <w:t>alumnos y alumnas</w:t>
                      </w:r>
                      <w:proofErr w:type="gramEnd"/>
                      <w:r w:rsidRPr="000B4C3F">
                        <w:rPr>
                          <w:sz w:val="22"/>
                          <w:szCs w:val="22"/>
                          <w:lang w:val="es-ES"/>
                          <w14:ligatures w14:val="none"/>
                        </w:rPr>
                        <w:t xml:space="preserve"> hacen preguntas, podría ser un gran descubrimiento.</w:t>
                      </w:r>
                    </w:p>
                  </w:txbxContent>
                </v:textbox>
              </v:shape>
            </w:pict>
          </mc:Fallback>
        </mc:AlternateContent>
      </w:r>
      <w:r w:rsidRPr="00992F08">
        <w:rPr>
          <w:noProof/>
          <w:lang w:val="en-US"/>
        </w:rPr>
        <w:drawing>
          <wp:anchor distT="36576" distB="36576" distL="36576" distR="36576" simplePos="0" relativeHeight="252020736" behindDoc="0" locked="0" layoutInCell="1" allowOverlap="1" wp14:anchorId="2C04965D" wp14:editId="6F8343B5">
            <wp:simplePos x="0" y="0"/>
            <wp:positionH relativeFrom="column">
              <wp:posOffset>6804025</wp:posOffset>
            </wp:positionH>
            <wp:positionV relativeFrom="paragraph">
              <wp:posOffset>4127500</wp:posOffset>
            </wp:positionV>
            <wp:extent cx="2632710" cy="1974850"/>
            <wp:effectExtent l="0" t="0" r="0" b="6350"/>
            <wp:wrapNone/>
            <wp:docPr id="97" name="Picture 97" descr="teache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eachers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2710" cy="1974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92F08" w:rsidRPr="00057D82">
        <w:rPr>
          <w:lang w:val="es-ES"/>
        </w:rPr>
        <w:br w:type="page"/>
      </w:r>
    </w:p>
    <w:p w14:paraId="5C896E9E" w14:textId="45EE7EC8" w:rsidR="007910D8" w:rsidRPr="00057D82" w:rsidRDefault="00A11A21">
      <w:pPr>
        <w:spacing w:after="0" w:line="276" w:lineRule="auto"/>
        <w:rPr>
          <w:lang w:val="es-ES"/>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58592" behindDoc="0" locked="0" layoutInCell="1" allowOverlap="1" wp14:anchorId="476788D0" wp14:editId="09E0AD14">
                <wp:simplePos x="0" y="0"/>
                <wp:positionH relativeFrom="column">
                  <wp:posOffset>3709670</wp:posOffset>
                </wp:positionH>
                <wp:positionV relativeFrom="paragraph">
                  <wp:posOffset>80010</wp:posOffset>
                </wp:positionV>
                <wp:extent cx="2433955" cy="60515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605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A4F6DB" w14:textId="32DC0A74" w:rsidR="00F268C6" w:rsidRPr="004663A7" w:rsidRDefault="00F268C6" w:rsidP="00EC5A7A">
                            <w:pPr>
                              <w:spacing w:after="200" w:line="273" w:lineRule="auto"/>
                              <w:jc w:val="center"/>
                              <w:rPr>
                                <w:b/>
                                <w:bCs/>
                                <w:sz w:val="28"/>
                                <w:szCs w:val="28"/>
                                <w:lang w:val="es-ES"/>
                                <w14:ligatures w14:val="none"/>
                              </w:rPr>
                            </w:pPr>
                            <w:r w:rsidRPr="004663A7">
                              <w:rPr>
                                <w:b/>
                                <w:bCs/>
                                <w:sz w:val="28"/>
                                <w:szCs w:val="28"/>
                                <w:lang w:val="es-ES"/>
                                <w14:ligatures w14:val="none"/>
                              </w:rPr>
                              <w:t>Di</w:t>
                            </w:r>
                            <w:r w:rsidR="004663A7" w:rsidRPr="004663A7">
                              <w:rPr>
                                <w:b/>
                                <w:bCs/>
                                <w:sz w:val="28"/>
                                <w:szCs w:val="28"/>
                                <w:lang w:val="es-ES"/>
                                <w14:ligatures w14:val="none"/>
                              </w:rPr>
                              <w:t>á</w:t>
                            </w:r>
                            <w:r w:rsidRPr="004663A7">
                              <w:rPr>
                                <w:b/>
                                <w:bCs/>
                                <w:sz w:val="28"/>
                                <w:szCs w:val="28"/>
                                <w:lang w:val="es-ES"/>
                                <w14:ligatures w14:val="none"/>
                              </w:rPr>
                              <w:t>log</w:t>
                            </w:r>
                            <w:r w:rsidR="004663A7" w:rsidRPr="004663A7">
                              <w:rPr>
                                <w:b/>
                                <w:bCs/>
                                <w:sz w:val="28"/>
                                <w:szCs w:val="28"/>
                                <w:lang w:val="es-ES"/>
                                <w14:ligatures w14:val="none"/>
                              </w:rPr>
                              <w:t xml:space="preserve">o en las asignaturas del </w:t>
                            </w:r>
                            <w:proofErr w:type="spellStart"/>
                            <w:r w:rsidR="004663A7" w:rsidRPr="004663A7">
                              <w:rPr>
                                <w:b/>
                                <w:bCs/>
                                <w:sz w:val="28"/>
                                <w:szCs w:val="28"/>
                                <w:lang w:val="es-ES"/>
                                <w14:ligatures w14:val="none"/>
                              </w:rPr>
                              <w:t>curriculum</w:t>
                            </w:r>
                            <w:proofErr w:type="spellEnd"/>
                            <w:r w:rsidR="004663A7">
                              <w:rPr>
                                <w:b/>
                                <w:bCs/>
                                <w:sz w:val="28"/>
                                <w:szCs w:val="28"/>
                                <w:lang w:val="es-ES"/>
                                <w14:ligatures w14:val="none"/>
                              </w:rPr>
                              <w:t xml:space="preserve"> </w:t>
                            </w:r>
                            <w:r w:rsidRPr="004663A7">
                              <w:rPr>
                                <w:b/>
                                <w:bCs/>
                                <w:sz w:val="28"/>
                                <w:szCs w:val="28"/>
                                <w:lang w:val="es-ES"/>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76788D0" id="Text Box 103" o:spid="_x0000_s1083" type="#_x0000_t202" style="position:absolute;margin-left:292.1pt;margin-top:6.3pt;width:191.65pt;height:47.65pt;z-index:251758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" filled="f" stroked="f" strokecolor="black [0]" insetpen="t">
                <v:textbox inset="2.88pt,2.88pt,2.88pt,2.88pt">
                  <w:txbxContent>
                    <w:p w14:paraId="51A4F6DB" w14:textId="32DC0A74" w:rsidR="00F268C6" w:rsidRPr="004663A7" w:rsidRDefault="00F268C6" w:rsidP="00EC5A7A">
                      <w:pPr>
                        <w:spacing w:after="200" w:line="273" w:lineRule="auto"/>
                        <w:jc w:val="center"/>
                        <w:rPr>
                          <w:b/>
                          <w:bCs/>
                          <w:sz w:val="28"/>
                          <w:szCs w:val="28"/>
                          <w:lang w:val="es-ES"/>
                          <w14:ligatures w14:val="none"/>
                        </w:rPr>
                      </w:pPr>
                      <w:r w:rsidRPr="004663A7">
                        <w:rPr>
                          <w:b/>
                          <w:bCs/>
                          <w:sz w:val="28"/>
                          <w:szCs w:val="28"/>
                          <w:lang w:val="es-ES"/>
                          <w14:ligatures w14:val="none"/>
                        </w:rPr>
                        <w:t>Di</w:t>
                      </w:r>
                      <w:r w:rsidR="004663A7" w:rsidRPr="004663A7">
                        <w:rPr>
                          <w:b/>
                          <w:bCs/>
                          <w:sz w:val="28"/>
                          <w:szCs w:val="28"/>
                          <w:lang w:val="es-ES"/>
                          <w14:ligatures w14:val="none"/>
                        </w:rPr>
                        <w:t>á</w:t>
                      </w:r>
                      <w:r w:rsidRPr="004663A7">
                        <w:rPr>
                          <w:b/>
                          <w:bCs/>
                          <w:sz w:val="28"/>
                          <w:szCs w:val="28"/>
                          <w:lang w:val="es-ES"/>
                          <w14:ligatures w14:val="none"/>
                        </w:rPr>
                        <w:t>log</w:t>
                      </w:r>
                      <w:r w:rsidR="004663A7" w:rsidRPr="004663A7">
                        <w:rPr>
                          <w:b/>
                          <w:bCs/>
                          <w:sz w:val="28"/>
                          <w:szCs w:val="28"/>
                          <w:lang w:val="es-ES"/>
                          <w14:ligatures w14:val="none"/>
                        </w:rPr>
                        <w:t xml:space="preserve">o en las asignaturas del </w:t>
                      </w:r>
                      <w:proofErr w:type="spellStart"/>
                      <w:r w:rsidR="004663A7" w:rsidRPr="004663A7">
                        <w:rPr>
                          <w:b/>
                          <w:bCs/>
                          <w:sz w:val="28"/>
                          <w:szCs w:val="28"/>
                          <w:lang w:val="es-ES"/>
                          <w14:ligatures w14:val="none"/>
                        </w:rPr>
                        <w:t>curriculum</w:t>
                      </w:r>
                      <w:proofErr w:type="spellEnd"/>
                      <w:r w:rsidR="004663A7">
                        <w:rPr>
                          <w:b/>
                          <w:bCs/>
                          <w:sz w:val="28"/>
                          <w:szCs w:val="28"/>
                          <w:lang w:val="es-ES"/>
                          <w14:ligatures w14:val="none"/>
                        </w:rPr>
                        <w:t xml:space="preserve"> </w:t>
                      </w:r>
                      <w:r w:rsidRPr="004663A7">
                        <w:rPr>
                          <w:b/>
                          <w:bCs/>
                          <w:sz w:val="28"/>
                          <w:szCs w:val="28"/>
                          <w:lang w:val="es-ES"/>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57568" behindDoc="0" locked="0" layoutInCell="1" allowOverlap="1" wp14:anchorId="2BB64BCC" wp14:editId="33D83E74">
                <wp:simplePos x="0" y="0"/>
                <wp:positionH relativeFrom="column">
                  <wp:posOffset>5191760</wp:posOffset>
                </wp:positionH>
                <wp:positionV relativeFrom="paragraph">
                  <wp:posOffset>768985</wp:posOffset>
                </wp:positionV>
                <wp:extent cx="4740910" cy="4617085"/>
                <wp:effectExtent l="12700" t="12700" r="21590" b="3111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910" cy="461708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34414F" w14:textId="23B5560C" w:rsidR="00F268C6" w:rsidRPr="004663A7" w:rsidRDefault="004663A7" w:rsidP="00EC5A7A">
                            <w:pPr>
                              <w:widowControl w:val="0"/>
                              <w:jc w:val="both"/>
                              <w:rPr>
                                <w:sz w:val="24"/>
                                <w:szCs w:val="24"/>
                                <w:lang w:val="es-ES"/>
                                <w14:ligatures w14:val="none"/>
                              </w:rPr>
                            </w:pPr>
                            <w:r w:rsidRPr="004663A7">
                              <w:rPr>
                                <w:sz w:val="24"/>
                                <w:szCs w:val="24"/>
                                <w:lang w:val="es-ES"/>
                                <w14:ligatures w14:val="none"/>
                              </w:rPr>
                              <w:t xml:space="preserve">En Inglaterra, el documento </w:t>
                            </w:r>
                            <w:proofErr w:type="spellStart"/>
                            <w:r w:rsidRPr="004663A7">
                              <w:rPr>
                                <w:sz w:val="24"/>
                                <w:szCs w:val="24"/>
                                <w:lang w:val="es-ES"/>
                                <w14:ligatures w14:val="none"/>
                              </w:rPr>
                              <w:t>National</w:t>
                            </w:r>
                            <w:proofErr w:type="spellEnd"/>
                            <w:r w:rsidRPr="004663A7">
                              <w:rPr>
                                <w:sz w:val="24"/>
                                <w:szCs w:val="24"/>
                                <w:lang w:val="es-ES"/>
                                <w14:ligatures w14:val="none"/>
                              </w:rPr>
                              <w:t xml:space="preserve"> Curriculum¹ </w:t>
                            </w:r>
                            <w:r>
                              <w:rPr>
                                <w:sz w:val="24"/>
                                <w:szCs w:val="24"/>
                                <w:lang w:val="es-ES"/>
                                <w14:ligatures w14:val="none"/>
                              </w:rPr>
                              <w:t>(</w:t>
                            </w:r>
                            <w:proofErr w:type="spellStart"/>
                            <w:r>
                              <w:rPr>
                                <w:sz w:val="24"/>
                                <w:szCs w:val="24"/>
                                <w:lang w:val="es-ES"/>
                                <w14:ligatures w14:val="none"/>
                              </w:rPr>
                              <w:t>Curriculum</w:t>
                            </w:r>
                            <w:proofErr w:type="spellEnd"/>
                            <w:r>
                              <w:rPr>
                                <w:sz w:val="24"/>
                                <w:szCs w:val="24"/>
                                <w:lang w:val="es-ES"/>
                                <w14:ligatures w14:val="none"/>
                              </w:rPr>
                              <w:t xml:space="preserve"> Nacional) </w:t>
                            </w:r>
                            <w:r w:rsidRPr="004663A7">
                              <w:rPr>
                                <w:sz w:val="24"/>
                                <w:szCs w:val="24"/>
                                <w:lang w:val="es-ES"/>
                                <w14:ligatures w14:val="none"/>
                              </w:rPr>
                              <w:t>para edades de 5 a 16 años establece que los</w:t>
                            </w:r>
                            <w:r w:rsidR="003D0377">
                              <w:rPr>
                                <w:sz w:val="24"/>
                                <w:szCs w:val="24"/>
                                <w:lang w:val="es-ES"/>
                                <w14:ligatures w14:val="none"/>
                              </w:rPr>
                              <w:t xml:space="preserve"> y las</w:t>
                            </w:r>
                            <w:r w:rsidRPr="004663A7">
                              <w:rPr>
                                <w:sz w:val="24"/>
                                <w:szCs w:val="24"/>
                                <w:lang w:val="es-ES"/>
                                <w14:ligatures w14:val="none"/>
                              </w:rPr>
                              <w:t xml:space="preserve"> estudiantes deben dominar el lenguaje hablado en la escuela:</w:t>
                            </w:r>
                            <w:r w:rsidR="00F268C6" w:rsidRPr="004663A7">
                              <w:rPr>
                                <w:sz w:val="24"/>
                                <w:szCs w:val="24"/>
                                <w:lang w:val="es-ES"/>
                                <w14:ligatures w14:val="none"/>
                              </w:rPr>
                              <w:t xml:space="preserve"> </w:t>
                            </w:r>
                          </w:p>
                          <w:p w14:paraId="3C08B626" w14:textId="2D3E58E4" w:rsidR="00F268C6" w:rsidRPr="004663A7" w:rsidRDefault="00F268C6" w:rsidP="004663A7">
                            <w:pPr>
                              <w:widowControl w:val="0"/>
                              <w:ind w:left="720"/>
                              <w:jc w:val="both"/>
                              <w:rPr>
                                <w:i/>
                                <w:iCs/>
                                <w:sz w:val="24"/>
                                <w:szCs w:val="24"/>
                                <w:lang w:val="es-ES"/>
                                <w14:ligatures w14:val="none"/>
                              </w:rPr>
                            </w:pPr>
                            <w:r w:rsidRPr="004663A7">
                              <w:rPr>
                                <w:i/>
                                <w:iCs/>
                                <w:sz w:val="24"/>
                                <w:szCs w:val="24"/>
                                <w:lang w:val="es-ES"/>
                                <w14:ligatures w14:val="none"/>
                              </w:rPr>
                              <w:t>6.2</w:t>
                            </w:r>
                            <w:r w:rsidR="004663A7" w:rsidRPr="004663A7">
                              <w:rPr>
                                <w:i/>
                                <w:iCs/>
                                <w:sz w:val="24"/>
                                <w:szCs w:val="24"/>
                                <w:lang w:val="es-ES"/>
                                <w14:ligatures w14:val="none"/>
                              </w:rPr>
                              <w:t xml:space="preserve"> Se debe enseñar a los </w:t>
                            </w:r>
                            <w:r w:rsidR="003D0377">
                              <w:rPr>
                                <w:i/>
                                <w:iCs/>
                                <w:sz w:val="24"/>
                                <w:szCs w:val="24"/>
                                <w:lang w:val="es-ES"/>
                                <w14:ligatures w14:val="none"/>
                              </w:rPr>
                              <w:t xml:space="preserve">y las </w:t>
                            </w:r>
                            <w:r w:rsidR="004663A7" w:rsidRPr="004663A7">
                              <w:rPr>
                                <w:i/>
                                <w:iCs/>
                                <w:sz w:val="24"/>
                                <w:szCs w:val="24"/>
                                <w:lang w:val="es-ES"/>
                                <w14:ligatures w14:val="none"/>
                              </w:rPr>
                              <w:t xml:space="preserve">estudiantes a hablar con claridad y </w:t>
                            </w:r>
                            <w:r w:rsidR="004663A7" w:rsidRPr="004663A7">
                              <w:rPr>
                                <w:b/>
                                <w:bCs/>
                                <w:i/>
                                <w:iCs/>
                                <w:sz w:val="24"/>
                                <w:szCs w:val="24"/>
                                <w:lang w:val="es-ES"/>
                                <w14:ligatures w14:val="none"/>
                              </w:rPr>
                              <w:t>transmitir ideas</w:t>
                            </w:r>
                            <w:r w:rsidR="004663A7" w:rsidRPr="004663A7">
                              <w:rPr>
                                <w:i/>
                                <w:iCs/>
                                <w:sz w:val="24"/>
                                <w:szCs w:val="24"/>
                                <w:lang w:val="es-ES"/>
                                <w14:ligatures w14:val="none"/>
                              </w:rPr>
                              <w:t xml:space="preserve"> con confianza utilizando el inglés estándar. Deben aprender a </w:t>
                            </w:r>
                            <w:r w:rsidR="004663A7" w:rsidRPr="004663A7">
                              <w:rPr>
                                <w:b/>
                                <w:bCs/>
                                <w:i/>
                                <w:iCs/>
                                <w:sz w:val="24"/>
                                <w:szCs w:val="24"/>
                                <w:lang w:val="es-ES"/>
                                <w14:ligatures w14:val="none"/>
                              </w:rPr>
                              <w:t>justificar ideas con razones</w:t>
                            </w:r>
                            <w:r w:rsidR="004663A7" w:rsidRPr="004663A7">
                              <w:rPr>
                                <w:i/>
                                <w:iCs/>
                                <w:sz w:val="24"/>
                                <w:szCs w:val="24"/>
                                <w:lang w:val="es-ES"/>
                                <w14:ligatures w14:val="none"/>
                              </w:rPr>
                              <w:t>; ha</w:t>
                            </w:r>
                            <w:r w:rsidR="004663A7">
                              <w:rPr>
                                <w:i/>
                                <w:iCs/>
                                <w:sz w:val="24"/>
                                <w:szCs w:val="24"/>
                                <w:lang w:val="es-ES"/>
                                <w14:ligatures w14:val="none"/>
                              </w:rPr>
                              <w:t>cer</w:t>
                            </w:r>
                            <w:r w:rsidR="004663A7" w:rsidRPr="004663A7">
                              <w:rPr>
                                <w:i/>
                                <w:iCs/>
                                <w:sz w:val="24"/>
                                <w:szCs w:val="24"/>
                                <w:lang w:val="es-ES"/>
                                <w14:ligatures w14:val="none"/>
                              </w:rPr>
                              <w:t xml:space="preserve"> preguntas para comprobar </w:t>
                            </w:r>
                            <w:r w:rsidR="004663A7">
                              <w:rPr>
                                <w:i/>
                                <w:iCs/>
                                <w:sz w:val="24"/>
                                <w:szCs w:val="24"/>
                                <w:lang w:val="es-ES"/>
                                <w14:ligatures w14:val="none"/>
                              </w:rPr>
                              <w:t>su nivel de</w:t>
                            </w:r>
                            <w:r w:rsidR="004663A7" w:rsidRPr="004663A7">
                              <w:rPr>
                                <w:i/>
                                <w:iCs/>
                                <w:sz w:val="24"/>
                                <w:szCs w:val="24"/>
                                <w:lang w:val="es-ES"/>
                                <w14:ligatures w14:val="none"/>
                              </w:rPr>
                              <w:t xml:space="preserve"> comprensión; desarrollar vocabulario y adquirir conocimientos; negociar; evaluar y </w:t>
                            </w:r>
                            <w:r w:rsidR="004663A7" w:rsidRPr="004663A7">
                              <w:rPr>
                                <w:b/>
                                <w:bCs/>
                                <w:i/>
                                <w:iCs/>
                                <w:sz w:val="24"/>
                                <w:szCs w:val="24"/>
                                <w:lang w:val="es-ES"/>
                                <w14:ligatures w14:val="none"/>
                              </w:rPr>
                              <w:t xml:space="preserve">desarrollar ideas </w:t>
                            </w:r>
                            <w:r w:rsidR="004663A7">
                              <w:rPr>
                                <w:b/>
                                <w:bCs/>
                                <w:i/>
                                <w:iCs/>
                                <w:sz w:val="24"/>
                                <w:szCs w:val="24"/>
                                <w:lang w:val="es-ES"/>
                                <w14:ligatures w14:val="none"/>
                              </w:rPr>
                              <w:t xml:space="preserve">a partir de las </w:t>
                            </w:r>
                            <w:r w:rsidR="004663A7" w:rsidRPr="004663A7">
                              <w:rPr>
                                <w:b/>
                                <w:bCs/>
                                <w:i/>
                                <w:iCs/>
                                <w:sz w:val="24"/>
                                <w:szCs w:val="24"/>
                                <w:lang w:val="es-ES"/>
                                <w14:ligatures w14:val="none"/>
                              </w:rPr>
                              <w:t>de otros</w:t>
                            </w:r>
                            <w:r w:rsidR="004663A7" w:rsidRPr="004663A7">
                              <w:rPr>
                                <w:i/>
                                <w:iCs/>
                                <w:sz w:val="24"/>
                                <w:szCs w:val="24"/>
                                <w:lang w:val="es-ES"/>
                                <w14:ligatures w14:val="none"/>
                              </w:rPr>
                              <w:t>; y seleccion</w:t>
                            </w:r>
                            <w:r w:rsidR="004663A7">
                              <w:rPr>
                                <w:i/>
                                <w:iCs/>
                                <w:sz w:val="24"/>
                                <w:szCs w:val="24"/>
                                <w:lang w:val="es-ES"/>
                                <w14:ligatures w14:val="none"/>
                              </w:rPr>
                              <w:t>ar</w:t>
                            </w:r>
                            <w:r w:rsidR="004663A7" w:rsidRPr="004663A7">
                              <w:rPr>
                                <w:i/>
                                <w:iCs/>
                                <w:sz w:val="24"/>
                                <w:szCs w:val="24"/>
                                <w:lang w:val="es-ES"/>
                                <w14:ligatures w14:val="none"/>
                              </w:rPr>
                              <w:t xml:space="preserve"> el registro apropiado para una comunicación eficaz. Se les debe enseñar a </w:t>
                            </w:r>
                            <w:r w:rsidR="004663A7">
                              <w:rPr>
                                <w:i/>
                                <w:iCs/>
                                <w:sz w:val="24"/>
                                <w:szCs w:val="24"/>
                                <w:lang w:val="es-ES"/>
                                <w14:ligatures w14:val="none"/>
                              </w:rPr>
                              <w:t>hacer</w:t>
                            </w:r>
                            <w:r w:rsidR="004663A7" w:rsidRPr="004663A7">
                              <w:rPr>
                                <w:i/>
                                <w:iCs/>
                                <w:sz w:val="24"/>
                                <w:szCs w:val="24"/>
                                <w:lang w:val="es-ES"/>
                                <w14:ligatures w14:val="none"/>
                              </w:rPr>
                              <w:t xml:space="preserve"> descripciones y </w:t>
                            </w:r>
                            <w:r w:rsidR="004663A7">
                              <w:rPr>
                                <w:i/>
                                <w:iCs/>
                                <w:sz w:val="24"/>
                                <w:szCs w:val="24"/>
                                <w:lang w:val="es-ES"/>
                                <w14:ligatures w14:val="none"/>
                              </w:rPr>
                              <w:t xml:space="preserve">dar </w:t>
                            </w:r>
                            <w:r w:rsidR="004663A7" w:rsidRPr="004663A7">
                              <w:rPr>
                                <w:i/>
                                <w:iCs/>
                                <w:sz w:val="24"/>
                                <w:szCs w:val="24"/>
                                <w:lang w:val="es-ES"/>
                                <w14:ligatures w14:val="none"/>
                              </w:rPr>
                              <w:t>explicaciones bien estructuradas y a desarrollar su comprensión mediante la especulación, la formulación de hipótesis y la exploración de ideas. Esto les permitirá aclarar su pensamiento y organizar sus ideas para escribir.</w:t>
                            </w:r>
                            <w:r w:rsidRPr="004663A7">
                              <w:rPr>
                                <w:color w:val="FF0000"/>
                                <w:sz w:val="24"/>
                                <w:szCs w:val="24"/>
                                <w:lang w:val="es-ES"/>
                                <w14:ligatures w14:val="none"/>
                              </w:rPr>
                              <w:t> </w:t>
                            </w:r>
                          </w:p>
                          <w:p w14:paraId="35409FC1" w14:textId="597B0846" w:rsidR="00F268C6" w:rsidRPr="004663A7" w:rsidRDefault="004663A7" w:rsidP="00EC5A7A">
                            <w:pPr>
                              <w:widowControl w:val="0"/>
                              <w:jc w:val="both"/>
                              <w:rPr>
                                <w:sz w:val="24"/>
                                <w:szCs w:val="24"/>
                                <w:lang w:val="es-ES"/>
                                <w14:ligatures w14:val="none"/>
                              </w:rPr>
                            </w:pPr>
                            <w:r w:rsidRPr="004663A7">
                              <w:rPr>
                                <w:sz w:val="24"/>
                                <w:szCs w:val="24"/>
                                <w:lang w:val="es-ES"/>
                                <w14:ligatures w14:val="none"/>
                              </w:rPr>
                              <w:t xml:space="preserve">Las frases resaltadas en la declaración anterior muestran las similitudes entre los objetivos </w:t>
                            </w:r>
                            <w:r>
                              <w:rPr>
                                <w:sz w:val="24"/>
                                <w:szCs w:val="24"/>
                                <w:lang w:val="es-ES"/>
                                <w14:ligatures w14:val="none"/>
                              </w:rPr>
                              <w:t xml:space="preserve">curriculares </w:t>
                            </w:r>
                            <w:r w:rsidRPr="004663A7">
                              <w:rPr>
                                <w:sz w:val="24"/>
                                <w:szCs w:val="24"/>
                                <w:lang w:val="es-ES"/>
                                <w14:ligatures w14:val="none"/>
                              </w:rPr>
                              <w:t xml:space="preserve">del Lenguaje hablado y el diálogo que es clave para el aprendizaje que se muestra en la Parte B. Por supuesto, lo que escuchará en su </w:t>
                            </w:r>
                            <w:r w:rsidR="008F7672">
                              <w:rPr>
                                <w:sz w:val="24"/>
                                <w:szCs w:val="24"/>
                                <w:lang w:val="es-ES"/>
                                <w14:ligatures w14:val="none"/>
                              </w:rPr>
                              <w:t>aula</w:t>
                            </w:r>
                            <w:r w:rsidRPr="004663A7">
                              <w:rPr>
                                <w:sz w:val="24"/>
                                <w:szCs w:val="24"/>
                                <w:lang w:val="es-ES"/>
                                <w14:ligatures w14:val="none"/>
                              </w:rPr>
                              <w:t xml:space="preserve"> depende de la edad y la etapa de sus estudiantes.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BB64BCC" id="Text Box 104" o:spid="_x0000_s1084" type="#_x0000_t202" style="position:absolute;margin-left:408.8pt;margin-top:60.55pt;width:373.3pt;height:363.55pt;z-index:251757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" strokecolor="#2791a6" strokeweight="2.5pt" insetpen="t">
                <v:shadow color="#868686"/>
                <v:textbox inset=",7.2pt,,7.2pt">
                  <w:txbxContent>
                    <w:p w14:paraId="7534414F" w14:textId="23B5560C" w:rsidR="00F268C6" w:rsidRPr="004663A7" w:rsidRDefault="004663A7" w:rsidP="00EC5A7A">
                      <w:pPr>
                        <w:widowControl w:val="0"/>
                        <w:jc w:val="both"/>
                        <w:rPr>
                          <w:sz w:val="24"/>
                          <w:szCs w:val="24"/>
                          <w:lang w:val="es-ES"/>
                          <w14:ligatures w14:val="none"/>
                        </w:rPr>
                      </w:pPr>
                      <w:r w:rsidRPr="004663A7">
                        <w:rPr>
                          <w:sz w:val="24"/>
                          <w:szCs w:val="24"/>
                          <w:lang w:val="es-ES"/>
                          <w14:ligatures w14:val="none"/>
                        </w:rPr>
                        <w:t xml:space="preserve">En Inglaterra, el documento </w:t>
                      </w:r>
                      <w:proofErr w:type="spellStart"/>
                      <w:r w:rsidRPr="004663A7">
                        <w:rPr>
                          <w:sz w:val="24"/>
                          <w:szCs w:val="24"/>
                          <w:lang w:val="es-ES"/>
                          <w14:ligatures w14:val="none"/>
                        </w:rPr>
                        <w:t>National</w:t>
                      </w:r>
                      <w:proofErr w:type="spellEnd"/>
                      <w:r w:rsidRPr="004663A7">
                        <w:rPr>
                          <w:sz w:val="24"/>
                          <w:szCs w:val="24"/>
                          <w:lang w:val="es-ES"/>
                          <w14:ligatures w14:val="none"/>
                        </w:rPr>
                        <w:t xml:space="preserve"> Curriculum¹ </w:t>
                      </w:r>
                      <w:r>
                        <w:rPr>
                          <w:sz w:val="24"/>
                          <w:szCs w:val="24"/>
                          <w:lang w:val="es-ES"/>
                          <w14:ligatures w14:val="none"/>
                        </w:rPr>
                        <w:t>(</w:t>
                      </w:r>
                      <w:proofErr w:type="spellStart"/>
                      <w:r>
                        <w:rPr>
                          <w:sz w:val="24"/>
                          <w:szCs w:val="24"/>
                          <w:lang w:val="es-ES"/>
                          <w14:ligatures w14:val="none"/>
                        </w:rPr>
                        <w:t>Curriculum</w:t>
                      </w:r>
                      <w:proofErr w:type="spellEnd"/>
                      <w:r>
                        <w:rPr>
                          <w:sz w:val="24"/>
                          <w:szCs w:val="24"/>
                          <w:lang w:val="es-ES"/>
                          <w14:ligatures w14:val="none"/>
                        </w:rPr>
                        <w:t xml:space="preserve"> Nacional) </w:t>
                      </w:r>
                      <w:r w:rsidRPr="004663A7">
                        <w:rPr>
                          <w:sz w:val="24"/>
                          <w:szCs w:val="24"/>
                          <w:lang w:val="es-ES"/>
                          <w14:ligatures w14:val="none"/>
                        </w:rPr>
                        <w:t>para edades de 5 a 16 años establece que los</w:t>
                      </w:r>
                      <w:r w:rsidR="003D0377">
                        <w:rPr>
                          <w:sz w:val="24"/>
                          <w:szCs w:val="24"/>
                          <w:lang w:val="es-ES"/>
                          <w14:ligatures w14:val="none"/>
                        </w:rPr>
                        <w:t xml:space="preserve"> y las</w:t>
                      </w:r>
                      <w:r w:rsidRPr="004663A7">
                        <w:rPr>
                          <w:sz w:val="24"/>
                          <w:szCs w:val="24"/>
                          <w:lang w:val="es-ES"/>
                          <w14:ligatures w14:val="none"/>
                        </w:rPr>
                        <w:t xml:space="preserve"> estudiantes deben dominar el lenguaje hablado en la escuela:</w:t>
                      </w:r>
                      <w:r w:rsidR="00F268C6" w:rsidRPr="004663A7">
                        <w:rPr>
                          <w:sz w:val="24"/>
                          <w:szCs w:val="24"/>
                          <w:lang w:val="es-ES"/>
                          <w14:ligatures w14:val="none"/>
                        </w:rPr>
                        <w:t xml:space="preserve"> </w:t>
                      </w:r>
                    </w:p>
                    <w:p w14:paraId="3C08B626" w14:textId="2D3E58E4" w:rsidR="00F268C6" w:rsidRPr="004663A7" w:rsidRDefault="00F268C6" w:rsidP="004663A7">
                      <w:pPr>
                        <w:widowControl w:val="0"/>
                        <w:ind w:left="720"/>
                        <w:jc w:val="both"/>
                        <w:rPr>
                          <w:i/>
                          <w:iCs/>
                          <w:sz w:val="24"/>
                          <w:szCs w:val="24"/>
                          <w:lang w:val="es-ES"/>
                          <w14:ligatures w14:val="none"/>
                        </w:rPr>
                      </w:pPr>
                      <w:r w:rsidRPr="004663A7">
                        <w:rPr>
                          <w:i/>
                          <w:iCs/>
                          <w:sz w:val="24"/>
                          <w:szCs w:val="24"/>
                          <w:lang w:val="es-ES"/>
                          <w14:ligatures w14:val="none"/>
                        </w:rPr>
                        <w:t>6.2</w:t>
                      </w:r>
                      <w:r w:rsidR="004663A7" w:rsidRPr="004663A7">
                        <w:rPr>
                          <w:i/>
                          <w:iCs/>
                          <w:sz w:val="24"/>
                          <w:szCs w:val="24"/>
                          <w:lang w:val="es-ES"/>
                          <w14:ligatures w14:val="none"/>
                        </w:rPr>
                        <w:t xml:space="preserve"> Se debe enseñar a los </w:t>
                      </w:r>
                      <w:r w:rsidR="003D0377">
                        <w:rPr>
                          <w:i/>
                          <w:iCs/>
                          <w:sz w:val="24"/>
                          <w:szCs w:val="24"/>
                          <w:lang w:val="es-ES"/>
                          <w14:ligatures w14:val="none"/>
                        </w:rPr>
                        <w:t xml:space="preserve">y las </w:t>
                      </w:r>
                      <w:r w:rsidR="004663A7" w:rsidRPr="004663A7">
                        <w:rPr>
                          <w:i/>
                          <w:iCs/>
                          <w:sz w:val="24"/>
                          <w:szCs w:val="24"/>
                          <w:lang w:val="es-ES"/>
                          <w14:ligatures w14:val="none"/>
                        </w:rPr>
                        <w:t xml:space="preserve">estudiantes a hablar con claridad y </w:t>
                      </w:r>
                      <w:r w:rsidR="004663A7" w:rsidRPr="004663A7">
                        <w:rPr>
                          <w:b/>
                          <w:bCs/>
                          <w:i/>
                          <w:iCs/>
                          <w:sz w:val="24"/>
                          <w:szCs w:val="24"/>
                          <w:lang w:val="es-ES"/>
                          <w14:ligatures w14:val="none"/>
                        </w:rPr>
                        <w:t>transmitir ideas</w:t>
                      </w:r>
                      <w:r w:rsidR="004663A7" w:rsidRPr="004663A7">
                        <w:rPr>
                          <w:i/>
                          <w:iCs/>
                          <w:sz w:val="24"/>
                          <w:szCs w:val="24"/>
                          <w:lang w:val="es-ES"/>
                          <w14:ligatures w14:val="none"/>
                        </w:rPr>
                        <w:t xml:space="preserve"> con confianza utilizando el inglés estándar. Deben aprender a </w:t>
                      </w:r>
                      <w:r w:rsidR="004663A7" w:rsidRPr="004663A7">
                        <w:rPr>
                          <w:b/>
                          <w:bCs/>
                          <w:i/>
                          <w:iCs/>
                          <w:sz w:val="24"/>
                          <w:szCs w:val="24"/>
                          <w:lang w:val="es-ES"/>
                          <w14:ligatures w14:val="none"/>
                        </w:rPr>
                        <w:t>justificar ideas con razones</w:t>
                      </w:r>
                      <w:r w:rsidR="004663A7" w:rsidRPr="004663A7">
                        <w:rPr>
                          <w:i/>
                          <w:iCs/>
                          <w:sz w:val="24"/>
                          <w:szCs w:val="24"/>
                          <w:lang w:val="es-ES"/>
                          <w14:ligatures w14:val="none"/>
                        </w:rPr>
                        <w:t>; ha</w:t>
                      </w:r>
                      <w:r w:rsidR="004663A7">
                        <w:rPr>
                          <w:i/>
                          <w:iCs/>
                          <w:sz w:val="24"/>
                          <w:szCs w:val="24"/>
                          <w:lang w:val="es-ES"/>
                          <w14:ligatures w14:val="none"/>
                        </w:rPr>
                        <w:t>cer</w:t>
                      </w:r>
                      <w:r w:rsidR="004663A7" w:rsidRPr="004663A7">
                        <w:rPr>
                          <w:i/>
                          <w:iCs/>
                          <w:sz w:val="24"/>
                          <w:szCs w:val="24"/>
                          <w:lang w:val="es-ES"/>
                          <w14:ligatures w14:val="none"/>
                        </w:rPr>
                        <w:t xml:space="preserve"> preguntas para comprobar </w:t>
                      </w:r>
                      <w:r w:rsidR="004663A7">
                        <w:rPr>
                          <w:i/>
                          <w:iCs/>
                          <w:sz w:val="24"/>
                          <w:szCs w:val="24"/>
                          <w:lang w:val="es-ES"/>
                          <w14:ligatures w14:val="none"/>
                        </w:rPr>
                        <w:t>su nivel de</w:t>
                      </w:r>
                      <w:r w:rsidR="004663A7" w:rsidRPr="004663A7">
                        <w:rPr>
                          <w:i/>
                          <w:iCs/>
                          <w:sz w:val="24"/>
                          <w:szCs w:val="24"/>
                          <w:lang w:val="es-ES"/>
                          <w14:ligatures w14:val="none"/>
                        </w:rPr>
                        <w:t xml:space="preserve"> comprensión; desarrollar vocabulario y adquirir conocimientos; negociar; evaluar y </w:t>
                      </w:r>
                      <w:r w:rsidR="004663A7" w:rsidRPr="004663A7">
                        <w:rPr>
                          <w:b/>
                          <w:bCs/>
                          <w:i/>
                          <w:iCs/>
                          <w:sz w:val="24"/>
                          <w:szCs w:val="24"/>
                          <w:lang w:val="es-ES"/>
                          <w14:ligatures w14:val="none"/>
                        </w:rPr>
                        <w:t xml:space="preserve">desarrollar ideas </w:t>
                      </w:r>
                      <w:r w:rsidR="004663A7">
                        <w:rPr>
                          <w:b/>
                          <w:bCs/>
                          <w:i/>
                          <w:iCs/>
                          <w:sz w:val="24"/>
                          <w:szCs w:val="24"/>
                          <w:lang w:val="es-ES"/>
                          <w14:ligatures w14:val="none"/>
                        </w:rPr>
                        <w:t xml:space="preserve">a partir de las </w:t>
                      </w:r>
                      <w:r w:rsidR="004663A7" w:rsidRPr="004663A7">
                        <w:rPr>
                          <w:b/>
                          <w:bCs/>
                          <w:i/>
                          <w:iCs/>
                          <w:sz w:val="24"/>
                          <w:szCs w:val="24"/>
                          <w:lang w:val="es-ES"/>
                          <w14:ligatures w14:val="none"/>
                        </w:rPr>
                        <w:t>de otros</w:t>
                      </w:r>
                      <w:r w:rsidR="004663A7" w:rsidRPr="004663A7">
                        <w:rPr>
                          <w:i/>
                          <w:iCs/>
                          <w:sz w:val="24"/>
                          <w:szCs w:val="24"/>
                          <w:lang w:val="es-ES"/>
                          <w14:ligatures w14:val="none"/>
                        </w:rPr>
                        <w:t>; y seleccion</w:t>
                      </w:r>
                      <w:r w:rsidR="004663A7">
                        <w:rPr>
                          <w:i/>
                          <w:iCs/>
                          <w:sz w:val="24"/>
                          <w:szCs w:val="24"/>
                          <w:lang w:val="es-ES"/>
                          <w14:ligatures w14:val="none"/>
                        </w:rPr>
                        <w:t>ar</w:t>
                      </w:r>
                      <w:r w:rsidR="004663A7" w:rsidRPr="004663A7">
                        <w:rPr>
                          <w:i/>
                          <w:iCs/>
                          <w:sz w:val="24"/>
                          <w:szCs w:val="24"/>
                          <w:lang w:val="es-ES"/>
                          <w14:ligatures w14:val="none"/>
                        </w:rPr>
                        <w:t xml:space="preserve"> el registro apropiado para una comunicación eficaz. Se les debe enseñar a </w:t>
                      </w:r>
                      <w:r w:rsidR="004663A7">
                        <w:rPr>
                          <w:i/>
                          <w:iCs/>
                          <w:sz w:val="24"/>
                          <w:szCs w:val="24"/>
                          <w:lang w:val="es-ES"/>
                          <w14:ligatures w14:val="none"/>
                        </w:rPr>
                        <w:t>hacer</w:t>
                      </w:r>
                      <w:r w:rsidR="004663A7" w:rsidRPr="004663A7">
                        <w:rPr>
                          <w:i/>
                          <w:iCs/>
                          <w:sz w:val="24"/>
                          <w:szCs w:val="24"/>
                          <w:lang w:val="es-ES"/>
                          <w14:ligatures w14:val="none"/>
                        </w:rPr>
                        <w:t xml:space="preserve"> descripciones y </w:t>
                      </w:r>
                      <w:r w:rsidR="004663A7">
                        <w:rPr>
                          <w:i/>
                          <w:iCs/>
                          <w:sz w:val="24"/>
                          <w:szCs w:val="24"/>
                          <w:lang w:val="es-ES"/>
                          <w14:ligatures w14:val="none"/>
                        </w:rPr>
                        <w:t xml:space="preserve">dar </w:t>
                      </w:r>
                      <w:r w:rsidR="004663A7" w:rsidRPr="004663A7">
                        <w:rPr>
                          <w:i/>
                          <w:iCs/>
                          <w:sz w:val="24"/>
                          <w:szCs w:val="24"/>
                          <w:lang w:val="es-ES"/>
                          <w14:ligatures w14:val="none"/>
                        </w:rPr>
                        <w:t>explicaciones bien estructuradas y a desarrollar su comprensión mediante la especulación, la formulación de hipótesis y la exploración de ideas. Esto les permitirá aclarar su pensamiento y organizar sus ideas para escribir.</w:t>
                      </w:r>
                      <w:r w:rsidRPr="004663A7">
                        <w:rPr>
                          <w:color w:val="FF0000"/>
                          <w:sz w:val="24"/>
                          <w:szCs w:val="24"/>
                          <w:lang w:val="es-ES"/>
                          <w14:ligatures w14:val="none"/>
                        </w:rPr>
                        <w:t> </w:t>
                      </w:r>
                    </w:p>
                    <w:p w14:paraId="35409FC1" w14:textId="597B0846" w:rsidR="00F268C6" w:rsidRPr="004663A7" w:rsidRDefault="004663A7" w:rsidP="00EC5A7A">
                      <w:pPr>
                        <w:widowControl w:val="0"/>
                        <w:jc w:val="both"/>
                        <w:rPr>
                          <w:sz w:val="24"/>
                          <w:szCs w:val="24"/>
                          <w:lang w:val="es-ES"/>
                          <w14:ligatures w14:val="none"/>
                        </w:rPr>
                      </w:pPr>
                      <w:r w:rsidRPr="004663A7">
                        <w:rPr>
                          <w:sz w:val="24"/>
                          <w:szCs w:val="24"/>
                          <w:lang w:val="es-ES"/>
                          <w14:ligatures w14:val="none"/>
                        </w:rPr>
                        <w:t xml:space="preserve">Las frases resaltadas en la declaración anterior muestran las similitudes entre los objetivos </w:t>
                      </w:r>
                      <w:r>
                        <w:rPr>
                          <w:sz w:val="24"/>
                          <w:szCs w:val="24"/>
                          <w:lang w:val="es-ES"/>
                          <w14:ligatures w14:val="none"/>
                        </w:rPr>
                        <w:t xml:space="preserve">curriculares </w:t>
                      </w:r>
                      <w:r w:rsidRPr="004663A7">
                        <w:rPr>
                          <w:sz w:val="24"/>
                          <w:szCs w:val="24"/>
                          <w:lang w:val="es-ES"/>
                          <w14:ligatures w14:val="none"/>
                        </w:rPr>
                        <w:t xml:space="preserve">del Lenguaje hablado y el diálogo que es clave para el aprendizaje que se muestra en la Parte B. Por supuesto, lo que escuchará en su </w:t>
                      </w:r>
                      <w:r w:rsidR="008F7672">
                        <w:rPr>
                          <w:sz w:val="24"/>
                          <w:szCs w:val="24"/>
                          <w:lang w:val="es-ES"/>
                          <w14:ligatures w14:val="none"/>
                        </w:rPr>
                        <w:t>aula</w:t>
                      </w:r>
                      <w:r w:rsidRPr="004663A7">
                        <w:rPr>
                          <w:sz w:val="24"/>
                          <w:szCs w:val="24"/>
                          <w:lang w:val="es-ES"/>
                          <w14:ligatures w14:val="none"/>
                        </w:rPr>
                        <w:t xml:space="preserve"> depende de la edad y la etapa de sus estudiantes.</w:t>
                      </w:r>
                    </w:p>
                  </w:txbxContent>
                </v:textbox>
              </v:shape>
            </w:pict>
          </mc:Fallback>
        </mc:AlternateContent>
      </w:r>
    </w:p>
    <w:p w14:paraId="230B2860" w14:textId="1026E377" w:rsidR="00EC5A7A" w:rsidRPr="00057D82" w:rsidRDefault="00EC5A7A">
      <w:pPr>
        <w:rPr>
          <w:lang w:val="es-ES"/>
        </w:rPr>
      </w:pPr>
    </w:p>
    <w:p w14:paraId="7E18ABC2" w14:textId="63AEEDA6" w:rsidR="00EC5A7A" w:rsidRPr="00057D82" w:rsidRDefault="00EC5A7A">
      <w:pPr>
        <w:rPr>
          <w:lang w:val="es-ES"/>
        </w:rPr>
      </w:pPr>
    </w:p>
    <w:p w14:paraId="13823D39" w14:textId="261D68CF" w:rsidR="00EC5A7A" w:rsidRPr="00057D82" w:rsidRDefault="00A11A21">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60640" behindDoc="0" locked="0" layoutInCell="1" allowOverlap="1" wp14:anchorId="112EB7E8" wp14:editId="7918E8BF">
                <wp:simplePos x="0" y="0"/>
                <wp:positionH relativeFrom="column">
                  <wp:posOffset>131445</wp:posOffset>
                </wp:positionH>
                <wp:positionV relativeFrom="paragraph">
                  <wp:posOffset>69215</wp:posOffset>
                </wp:positionV>
                <wp:extent cx="4726940" cy="4836795"/>
                <wp:effectExtent l="12700" t="12700" r="22860" b="2730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940" cy="483679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200194" w14:textId="2C7D1914" w:rsidR="004663A7" w:rsidRPr="004663A7" w:rsidRDefault="004663A7" w:rsidP="004663A7">
                            <w:pPr>
                              <w:widowControl w:val="0"/>
                              <w:jc w:val="both"/>
                              <w:rPr>
                                <w:sz w:val="24"/>
                                <w:szCs w:val="24"/>
                                <w:lang w:val="es-ES"/>
                                <w14:ligatures w14:val="none"/>
                              </w:rPr>
                            </w:pPr>
                            <w:r w:rsidRPr="004663A7">
                              <w:rPr>
                                <w:sz w:val="24"/>
                                <w:szCs w:val="24"/>
                                <w:lang w:val="es-ES"/>
                                <w14:ligatures w14:val="none"/>
                              </w:rPr>
                              <w:t xml:space="preserve">Las investigaciones de T-SEDA se pueden realizar en todas las asignaturas con estudiantes de cualquier edad. Ayudar a los </w:t>
                            </w:r>
                            <w:r w:rsidR="003D0377">
                              <w:rPr>
                                <w:sz w:val="24"/>
                                <w:szCs w:val="24"/>
                                <w:lang w:val="es-ES"/>
                                <w14:ligatures w14:val="none"/>
                              </w:rPr>
                              <w:t xml:space="preserve">y las </w:t>
                            </w:r>
                            <w:r w:rsidRPr="004663A7">
                              <w:rPr>
                                <w:sz w:val="24"/>
                                <w:szCs w:val="24"/>
                                <w:lang w:val="es-ES"/>
                                <w14:ligatures w14:val="none"/>
                              </w:rPr>
                              <w:t xml:space="preserve">estudiantes a mejorar su diálogo puede ayudar al aprendizaje desde los primeros años de la escuela primaria </w:t>
                            </w:r>
                            <w:r w:rsidRPr="004D0684">
                              <w:rPr>
                                <w:sz w:val="24"/>
                                <w:szCs w:val="24"/>
                                <w:lang w:val="es-ES"/>
                                <w14:ligatures w14:val="none"/>
                              </w:rPr>
                              <w:t xml:space="preserve">hasta estudiantes </w:t>
                            </w:r>
                            <w:r w:rsidR="004D0684" w:rsidRPr="004D0684">
                              <w:rPr>
                                <w:sz w:val="24"/>
                                <w:szCs w:val="24"/>
                                <w:lang w:val="es-ES"/>
                                <w14:ligatures w14:val="none"/>
                              </w:rPr>
                              <w:t xml:space="preserve">en los últimos años de la edad escolar. </w:t>
                            </w:r>
                          </w:p>
                          <w:p w14:paraId="0CE97EA5" w14:textId="58C56BC4" w:rsidR="004663A7" w:rsidRPr="004663A7" w:rsidRDefault="004663A7" w:rsidP="004663A7">
                            <w:pPr>
                              <w:widowControl w:val="0"/>
                              <w:jc w:val="both"/>
                              <w:rPr>
                                <w:sz w:val="24"/>
                                <w:szCs w:val="24"/>
                                <w:lang w:val="es-ES"/>
                                <w14:ligatures w14:val="none"/>
                              </w:rPr>
                            </w:pPr>
                            <w:r w:rsidRPr="004663A7">
                              <w:rPr>
                                <w:sz w:val="24"/>
                                <w:szCs w:val="24"/>
                                <w:lang w:val="es-ES"/>
                                <w14:ligatures w14:val="none"/>
                              </w:rPr>
                              <w:t xml:space="preserve">Los </w:t>
                            </w:r>
                            <w:r>
                              <w:rPr>
                                <w:sz w:val="24"/>
                                <w:szCs w:val="24"/>
                                <w:lang w:val="es-ES"/>
                                <w14:ligatures w14:val="none"/>
                              </w:rPr>
                              <w:t>profesores</w:t>
                            </w:r>
                            <w:r w:rsidRPr="004663A7">
                              <w:rPr>
                                <w:sz w:val="24"/>
                                <w:szCs w:val="24"/>
                                <w:lang w:val="es-ES"/>
                                <w14:ligatures w14:val="none"/>
                              </w:rPr>
                              <w:t xml:space="preserve"> han usado el </w:t>
                            </w:r>
                            <w:r>
                              <w:rPr>
                                <w:sz w:val="24"/>
                                <w:szCs w:val="24"/>
                                <w:lang w:val="es-ES"/>
                                <w14:ligatures w14:val="none"/>
                              </w:rPr>
                              <w:t>kit</w:t>
                            </w:r>
                            <w:r w:rsidRPr="004663A7">
                              <w:rPr>
                                <w:sz w:val="24"/>
                                <w:szCs w:val="24"/>
                                <w:lang w:val="es-ES"/>
                                <w14:ligatures w14:val="none"/>
                              </w:rPr>
                              <w:t xml:space="preserve"> T-SEDA </w:t>
                            </w:r>
                            <w:r w:rsidR="008F7672">
                              <w:rPr>
                                <w:sz w:val="24"/>
                                <w:szCs w:val="24"/>
                                <w:lang w:val="es-ES"/>
                                <w14:ligatures w14:val="none"/>
                              </w:rPr>
                              <w:t>en divers</w:t>
                            </w:r>
                            <w:r w:rsidR="004B534A">
                              <w:rPr>
                                <w:sz w:val="24"/>
                                <w:szCs w:val="24"/>
                                <w:lang w:val="es-ES"/>
                                <w14:ligatures w14:val="none"/>
                              </w:rPr>
                              <w:t>as</w:t>
                            </w:r>
                            <w:r w:rsidR="008F7672">
                              <w:rPr>
                                <w:sz w:val="24"/>
                                <w:szCs w:val="24"/>
                                <w:lang w:val="es-ES"/>
                                <w14:ligatures w14:val="none"/>
                              </w:rPr>
                              <w:t xml:space="preserve"> de materias</w:t>
                            </w:r>
                            <w:r w:rsidRPr="004663A7">
                              <w:rPr>
                                <w:sz w:val="24"/>
                                <w:szCs w:val="24"/>
                                <w:lang w:val="es-ES"/>
                                <w14:ligatures w14:val="none"/>
                              </w:rPr>
                              <w:t xml:space="preserve">: matemáticas de primaria; clases de física con jóvenes de 16 años; clases de psicología con jóvenes de 16 años; en clases de secundaria </w:t>
                            </w:r>
                            <w:r>
                              <w:rPr>
                                <w:sz w:val="24"/>
                                <w:szCs w:val="24"/>
                                <w:lang w:val="es-ES"/>
                                <w14:ligatures w14:val="none"/>
                              </w:rPr>
                              <w:t>d</w:t>
                            </w:r>
                            <w:r w:rsidRPr="004663A7">
                              <w:rPr>
                                <w:sz w:val="24"/>
                                <w:szCs w:val="24"/>
                                <w:lang w:val="es-ES"/>
                                <w14:ligatures w14:val="none"/>
                              </w:rPr>
                              <w:t>e historia de inglés. Estos son solo algunos ejemplos.</w:t>
                            </w:r>
                          </w:p>
                          <w:p w14:paraId="74AC4313" w14:textId="3D30704C" w:rsidR="004663A7" w:rsidRPr="004663A7" w:rsidRDefault="004663A7" w:rsidP="004663A7">
                            <w:pPr>
                              <w:widowControl w:val="0"/>
                              <w:jc w:val="both"/>
                              <w:rPr>
                                <w:sz w:val="24"/>
                                <w:szCs w:val="24"/>
                                <w:lang w:val="es-ES"/>
                                <w14:ligatures w14:val="none"/>
                              </w:rPr>
                            </w:pPr>
                            <w:r w:rsidRPr="004663A7">
                              <w:rPr>
                                <w:sz w:val="24"/>
                                <w:szCs w:val="24"/>
                                <w:lang w:val="es-ES"/>
                                <w14:ligatures w14:val="none"/>
                              </w:rPr>
                              <w:t xml:space="preserve">Una </w:t>
                            </w:r>
                            <w:r>
                              <w:rPr>
                                <w:sz w:val="24"/>
                                <w:szCs w:val="24"/>
                                <w:lang w:val="es-ES"/>
                                <w14:ligatures w14:val="none"/>
                              </w:rPr>
                              <w:t>reacción</w:t>
                            </w:r>
                            <w:r w:rsidRPr="004663A7">
                              <w:rPr>
                                <w:sz w:val="24"/>
                                <w:szCs w:val="24"/>
                                <w:lang w:val="es-ES"/>
                                <w14:ligatures w14:val="none"/>
                              </w:rPr>
                              <w:t xml:space="preserve"> típica de estos </w:t>
                            </w:r>
                            <w:r w:rsidR="008F7672">
                              <w:rPr>
                                <w:sz w:val="24"/>
                                <w:szCs w:val="24"/>
                                <w:lang w:val="es-ES"/>
                                <w14:ligatures w14:val="none"/>
                              </w:rPr>
                              <w:t>docentes</w:t>
                            </w:r>
                            <w:r w:rsidR="008F7672" w:rsidRPr="004663A7">
                              <w:rPr>
                                <w:sz w:val="24"/>
                                <w:szCs w:val="24"/>
                                <w:lang w:val="es-ES"/>
                                <w14:ligatures w14:val="none"/>
                              </w:rPr>
                              <w:t xml:space="preserve"> </w:t>
                            </w:r>
                            <w:r w:rsidRPr="004663A7">
                              <w:rPr>
                                <w:sz w:val="24"/>
                                <w:szCs w:val="24"/>
                                <w:lang w:val="es-ES"/>
                                <w14:ligatures w14:val="none"/>
                              </w:rPr>
                              <w:t xml:space="preserve">es que las prácticas dialógicas “realmente ayudan a desarrollar el conocimiento [de los </w:t>
                            </w:r>
                            <w:r w:rsidR="003D0377">
                              <w:rPr>
                                <w:sz w:val="24"/>
                                <w:szCs w:val="24"/>
                                <w:lang w:val="es-ES"/>
                                <w14:ligatures w14:val="none"/>
                              </w:rPr>
                              <w:t xml:space="preserve">y las </w:t>
                            </w:r>
                            <w:r w:rsidRPr="004663A7">
                              <w:rPr>
                                <w:sz w:val="24"/>
                                <w:szCs w:val="24"/>
                                <w:lang w:val="es-ES"/>
                                <w14:ligatures w14:val="none"/>
                              </w:rPr>
                              <w:t>estudiantes] en ese tema, y ​​que</w:t>
                            </w:r>
                            <w:r>
                              <w:rPr>
                                <w:sz w:val="24"/>
                                <w:szCs w:val="24"/>
                                <w:lang w:val="es-ES"/>
                                <w14:ligatures w14:val="none"/>
                              </w:rPr>
                              <w:t xml:space="preserve"> </w:t>
                            </w:r>
                            <w:r w:rsidRPr="004663A7">
                              <w:rPr>
                                <w:sz w:val="24"/>
                                <w:szCs w:val="24"/>
                                <w:lang w:val="es-ES"/>
                                <w14:ligatures w14:val="none"/>
                              </w:rPr>
                              <w:t>“</w:t>
                            </w:r>
                            <w:r w:rsidR="00907FE6">
                              <w:rPr>
                                <w:sz w:val="24"/>
                                <w:szCs w:val="24"/>
                                <w:lang w:val="es-ES"/>
                                <w14:ligatures w14:val="none"/>
                              </w:rPr>
                              <w:t>rebatir</w:t>
                            </w:r>
                            <w:r>
                              <w:rPr>
                                <w:sz w:val="24"/>
                                <w:szCs w:val="24"/>
                                <w:lang w:val="es-ES"/>
                                <w14:ligatures w14:val="none"/>
                              </w:rPr>
                              <w:t xml:space="preserve"> ideas</w:t>
                            </w:r>
                            <w:r w:rsidRPr="004663A7">
                              <w:rPr>
                                <w:sz w:val="24"/>
                                <w:szCs w:val="24"/>
                                <w:lang w:val="es-ES"/>
                                <w14:ligatures w14:val="none"/>
                              </w:rPr>
                              <w:t xml:space="preserve"> les hizo pensar en ellas desde una perspectiva </w:t>
                            </w:r>
                            <w:proofErr w:type="gramStart"/>
                            <w:r w:rsidR="004D0684" w:rsidRPr="004663A7">
                              <w:rPr>
                                <w:sz w:val="24"/>
                                <w:szCs w:val="24"/>
                                <w:lang w:val="es-ES"/>
                                <w14:ligatures w14:val="none"/>
                              </w:rPr>
                              <w:t>diferente”</w:t>
                            </w:r>
                            <w:r w:rsidRPr="004663A7">
                              <w:rPr>
                                <w:sz w:val="24"/>
                                <w:szCs w:val="24"/>
                                <w:lang w:val="es-ES"/>
                                <w14:ligatures w14:val="none"/>
                              </w:rPr>
                              <w:t>(</w:t>
                            </w:r>
                            <w:proofErr w:type="gramEnd"/>
                            <w:r w:rsidRPr="004663A7">
                              <w:rPr>
                                <w:sz w:val="24"/>
                                <w:szCs w:val="24"/>
                                <w:lang w:val="es-ES"/>
                                <w14:ligatures w14:val="none"/>
                              </w:rPr>
                              <w:t>Jacob)</w:t>
                            </w:r>
                            <w:r w:rsidR="004D0684">
                              <w:rPr>
                                <w:sz w:val="24"/>
                                <w:szCs w:val="24"/>
                                <w:lang w:val="es-ES"/>
                                <w14:ligatures w14:val="none"/>
                              </w:rPr>
                              <w:t>.</w:t>
                            </w:r>
                          </w:p>
                          <w:p w14:paraId="58ECB37D" w14:textId="02F1020C" w:rsidR="00F268C6" w:rsidRPr="004663A7" w:rsidRDefault="004663A7" w:rsidP="004663A7">
                            <w:pPr>
                              <w:widowControl w:val="0"/>
                              <w:jc w:val="both"/>
                              <w:rPr>
                                <w:sz w:val="24"/>
                                <w:szCs w:val="24"/>
                                <w:lang w:val="es-ES"/>
                                <w14:ligatures w14:val="none"/>
                              </w:rPr>
                            </w:pPr>
                            <w:r w:rsidRPr="004663A7">
                              <w:rPr>
                                <w:sz w:val="24"/>
                                <w:szCs w:val="24"/>
                                <w:lang w:val="es-ES"/>
                                <w14:ligatures w14:val="none"/>
                              </w:rPr>
                              <w:t>Otros profesores</w:t>
                            </w:r>
                            <w:r w:rsidR="004B534A">
                              <w:rPr>
                                <w:sz w:val="24"/>
                                <w:szCs w:val="24"/>
                                <w:lang w:val="es-ES"/>
                                <w14:ligatures w14:val="none"/>
                              </w:rPr>
                              <w:t xml:space="preserve"> o profesor</w:t>
                            </w:r>
                            <w:r w:rsidR="008F7672">
                              <w:rPr>
                                <w:sz w:val="24"/>
                                <w:szCs w:val="24"/>
                                <w:lang w:val="es-ES"/>
                                <w14:ligatures w14:val="none"/>
                              </w:rPr>
                              <w:t>as</w:t>
                            </w:r>
                            <w:r w:rsidRPr="004663A7">
                              <w:rPr>
                                <w:sz w:val="24"/>
                                <w:szCs w:val="24"/>
                                <w:lang w:val="es-ES"/>
                                <w14:ligatures w14:val="none"/>
                              </w:rPr>
                              <w:t xml:space="preserve"> han querido observar y mejorar el diálogo de su</w:t>
                            </w:r>
                            <w:r w:rsidR="004B534A">
                              <w:rPr>
                                <w:sz w:val="24"/>
                                <w:szCs w:val="24"/>
                                <w:lang w:val="es-ES"/>
                                <w14:ligatures w14:val="none"/>
                              </w:rPr>
                              <w:t>s estudiantes</w:t>
                            </w:r>
                            <w:r w:rsidRPr="004663A7">
                              <w:rPr>
                                <w:sz w:val="24"/>
                                <w:szCs w:val="24"/>
                                <w:lang w:val="es-ES"/>
                                <w14:ligatures w14:val="none"/>
                              </w:rPr>
                              <w:t xml:space="preserve"> como parte de la cultura del aula y no como parte de un tema específico. Por ejemplo, Nadia quería investigar si </w:t>
                            </w:r>
                            <w:proofErr w:type="gramStart"/>
                            <w:r w:rsidRPr="004663A7">
                              <w:rPr>
                                <w:sz w:val="24"/>
                                <w:szCs w:val="24"/>
                                <w:lang w:val="es-ES"/>
                                <w14:ligatures w14:val="none"/>
                              </w:rPr>
                              <w:t>niños</w:t>
                            </w:r>
                            <w:r w:rsidR="004B534A">
                              <w:rPr>
                                <w:sz w:val="24"/>
                                <w:szCs w:val="24"/>
                                <w:lang w:val="es-ES"/>
                                <w14:ligatures w14:val="none"/>
                              </w:rPr>
                              <w:t xml:space="preserve"> y niñ</w:t>
                            </w:r>
                            <w:r w:rsidR="008F7672">
                              <w:rPr>
                                <w:sz w:val="24"/>
                                <w:szCs w:val="24"/>
                                <w:lang w:val="es-ES"/>
                                <w14:ligatures w14:val="none"/>
                              </w:rPr>
                              <w:t>as</w:t>
                            </w:r>
                            <w:proofErr w:type="gramEnd"/>
                            <w:r w:rsidRPr="004663A7">
                              <w:rPr>
                                <w:sz w:val="24"/>
                                <w:szCs w:val="24"/>
                                <w:lang w:val="es-ES"/>
                                <w14:ligatures w14:val="none"/>
                              </w:rPr>
                              <w:t xml:space="preserve"> podían aprovechar las ideas de los demás en una variedad de </w:t>
                            </w:r>
                            <w:r>
                              <w:rPr>
                                <w:sz w:val="24"/>
                                <w:szCs w:val="24"/>
                                <w:lang w:val="es-ES"/>
                                <w14:ligatures w14:val="none"/>
                              </w:rPr>
                              <w:t>asignaturas</w:t>
                            </w:r>
                            <w:r w:rsidRPr="004663A7">
                              <w:rPr>
                                <w:sz w:val="24"/>
                                <w:szCs w:val="24"/>
                                <w:lang w:val="es-ES"/>
                                <w14:ligatures w14:val="none"/>
                              </w:rPr>
                              <w:t xml:space="preserve"> como inglés, matemáticas, geografía e historia. Otra </w:t>
                            </w:r>
                            <w:r>
                              <w:rPr>
                                <w:sz w:val="24"/>
                                <w:szCs w:val="24"/>
                                <w:lang w:val="es-ES"/>
                                <w14:ligatures w14:val="none"/>
                              </w:rPr>
                              <w:t>profesora</w:t>
                            </w:r>
                            <w:r w:rsidRPr="004663A7">
                              <w:rPr>
                                <w:sz w:val="24"/>
                                <w:szCs w:val="24"/>
                                <w:lang w:val="es-ES"/>
                                <w14:ligatures w14:val="none"/>
                              </w:rPr>
                              <w:t xml:space="preserve">, Lucy, descubrió que estudiantes de su clase usaban reglas de conversación y señales auditivas para aprovechar las ideas de los demás durante </w:t>
                            </w:r>
                            <w:r w:rsidR="008F7672">
                              <w:rPr>
                                <w:sz w:val="24"/>
                                <w:szCs w:val="24"/>
                                <w:lang w:val="es-ES"/>
                                <w14:ligatures w14:val="none"/>
                              </w:rPr>
                              <w:t>el debate</w:t>
                            </w:r>
                            <w:r w:rsidRPr="004663A7">
                              <w:rPr>
                                <w:sz w:val="24"/>
                                <w:szCs w:val="24"/>
                                <w:lang w:val="es-ES"/>
                                <w14:ligatures w14:val="none"/>
                              </w:rPr>
                              <w:t xml:space="preserve"> en clase.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12EB7E8" id="Text Box 101" o:spid="_x0000_s1085" type="#_x0000_t202" style="position:absolute;margin-left:10.35pt;margin-top:5.45pt;width:372.2pt;height:380.85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" strokecolor="#2791a6" strokeweight="2.5pt" insetpen="t">
                <v:shadow color="#868686"/>
                <v:textbox inset=",7.2pt,,7.2pt">
                  <w:txbxContent>
                    <w:p w14:paraId="5E200194" w14:textId="2C7D1914" w:rsidR="004663A7" w:rsidRPr="004663A7" w:rsidRDefault="004663A7" w:rsidP="004663A7">
                      <w:pPr>
                        <w:widowControl w:val="0"/>
                        <w:jc w:val="both"/>
                        <w:rPr>
                          <w:sz w:val="24"/>
                          <w:szCs w:val="24"/>
                          <w:lang w:val="es-ES"/>
                          <w14:ligatures w14:val="none"/>
                        </w:rPr>
                      </w:pPr>
                      <w:r w:rsidRPr="004663A7">
                        <w:rPr>
                          <w:sz w:val="24"/>
                          <w:szCs w:val="24"/>
                          <w:lang w:val="es-ES"/>
                          <w14:ligatures w14:val="none"/>
                        </w:rPr>
                        <w:t xml:space="preserve">Las investigaciones de T-SEDA se pueden realizar en todas las asignaturas con estudiantes de cualquier edad. Ayudar a los </w:t>
                      </w:r>
                      <w:r w:rsidR="003D0377">
                        <w:rPr>
                          <w:sz w:val="24"/>
                          <w:szCs w:val="24"/>
                          <w:lang w:val="es-ES"/>
                          <w14:ligatures w14:val="none"/>
                        </w:rPr>
                        <w:t xml:space="preserve">y las </w:t>
                      </w:r>
                      <w:r w:rsidRPr="004663A7">
                        <w:rPr>
                          <w:sz w:val="24"/>
                          <w:szCs w:val="24"/>
                          <w:lang w:val="es-ES"/>
                          <w14:ligatures w14:val="none"/>
                        </w:rPr>
                        <w:t xml:space="preserve">estudiantes a mejorar su diálogo puede ayudar al aprendizaje desde los primeros años de la escuela primaria </w:t>
                      </w:r>
                      <w:r w:rsidRPr="004D0684">
                        <w:rPr>
                          <w:sz w:val="24"/>
                          <w:szCs w:val="24"/>
                          <w:lang w:val="es-ES"/>
                          <w14:ligatures w14:val="none"/>
                        </w:rPr>
                        <w:t xml:space="preserve">hasta estudiantes </w:t>
                      </w:r>
                      <w:r w:rsidR="004D0684" w:rsidRPr="004D0684">
                        <w:rPr>
                          <w:sz w:val="24"/>
                          <w:szCs w:val="24"/>
                          <w:lang w:val="es-ES"/>
                          <w14:ligatures w14:val="none"/>
                        </w:rPr>
                        <w:t xml:space="preserve">en los últimos años de la edad escolar. </w:t>
                      </w:r>
                    </w:p>
                    <w:p w14:paraId="0CE97EA5" w14:textId="58C56BC4" w:rsidR="004663A7" w:rsidRPr="004663A7" w:rsidRDefault="004663A7" w:rsidP="004663A7">
                      <w:pPr>
                        <w:widowControl w:val="0"/>
                        <w:jc w:val="both"/>
                        <w:rPr>
                          <w:sz w:val="24"/>
                          <w:szCs w:val="24"/>
                          <w:lang w:val="es-ES"/>
                          <w14:ligatures w14:val="none"/>
                        </w:rPr>
                      </w:pPr>
                      <w:r w:rsidRPr="004663A7">
                        <w:rPr>
                          <w:sz w:val="24"/>
                          <w:szCs w:val="24"/>
                          <w:lang w:val="es-ES"/>
                          <w14:ligatures w14:val="none"/>
                        </w:rPr>
                        <w:t xml:space="preserve">Los </w:t>
                      </w:r>
                      <w:r>
                        <w:rPr>
                          <w:sz w:val="24"/>
                          <w:szCs w:val="24"/>
                          <w:lang w:val="es-ES"/>
                          <w14:ligatures w14:val="none"/>
                        </w:rPr>
                        <w:t>profesores</w:t>
                      </w:r>
                      <w:r w:rsidRPr="004663A7">
                        <w:rPr>
                          <w:sz w:val="24"/>
                          <w:szCs w:val="24"/>
                          <w:lang w:val="es-ES"/>
                          <w14:ligatures w14:val="none"/>
                        </w:rPr>
                        <w:t xml:space="preserve"> han usado el </w:t>
                      </w:r>
                      <w:r>
                        <w:rPr>
                          <w:sz w:val="24"/>
                          <w:szCs w:val="24"/>
                          <w:lang w:val="es-ES"/>
                          <w14:ligatures w14:val="none"/>
                        </w:rPr>
                        <w:t>kit</w:t>
                      </w:r>
                      <w:r w:rsidRPr="004663A7">
                        <w:rPr>
                          <w:sz w:val="24"/>
                          <w:szCs w:val="24"/>
                          <w:lang w:val="es-ES"/>
                          <w14:ligatures w14:val="none"/>
                        </w:rPr>
                        <w:t xml:space="preserve"> T-SEDA </w:t>
                      </w:r>
                      <w:r w:rsidR="008F7672">
                        <w:rPr>
                          <w:sz w:val="24"/>
                          <w:szCs w:val="24"/>
                          <w:lang w:val="es-ES"/>
                          <w14:ligatures w14:val="none"/>
                        </w:rPr>
                        <w:t>en divers</w:t>
                      </w:r>
                      <w:r w:rsidR="004B534A">
                        <w:rPr>
                          <w:sz w:val="24"/>
                          <w:szCs w:val="24"/>
                          <w:lang w:val="es-ES"/>
                          <w14:ligatures w14:val="none"/>
                        </w:rPr>
                        <w:t>as</w:t>
                      </w:r>
                      <w:r w:rsidR="008F7672">
                        <w:rPr>
                          <w:sz w:val="24"/>
                          <w:szCs w:val="24"/>
                          <w:lang w:val="es-ES"/>
                          <w14:ligatures w14:val="none"/>
                        </w:rPr>
                        <w:t xml:space="preserve"> de materias</w:t>
                      </w:r>
                      <w:r w:rsidRPr="004663A7">
                        <w:rPr>
                          <w:sz w:val="24"/>
                          <w:szCs w:val="24"/>
                          <w:lang w:val="es-ES"/>
                          <w14:ligatures w14:val="none"/>
                        </w:rPr>
                        <w:t xml:space="preserve">: matemáticas de primaria; clases de física con jóvenes de 16 años; clases de psicología con jóvenes de 16 años; en clases de secundaria </w:t>
                      </w:r>
                      <w:r>
                        <w:rPr>
                          <w:sz w:val="24"/>
                          <w:szCs w:val="24"/>
                          <w:lang w:val="es-ES"/>
                          <w14:ligatures w14:val="none"/>
                        </w:rPr>
                        <w:t>d</w:t>
                      </w:r>
                      <w:r w:rsidRPr="004663A7">
                        <w:rPr>
                          <w:sz w:val="24"/>
                          <w:szCs w:val="24"/>
                          <w:lang w:val="es-ES"/>
                          <w14:ligatures w14:val="none"/>
                        </w:rPr>
                        <w:t>e historia de inglés. Estos son solo algunos ejemplos.</w:t>
                      </w:r>
                    </w:p>
                    <w:p w14:paraId="74AC4313" w14:textId="3D30704C" w:rsidR="004663A7" w:rsidRPr="004663A7" w:rsidRDefault="004663A7" w:rsidP="004663A7">
                      <w:pPr>
                        <w:widowControl w:val="0"/>
                        <w:jc w:val="both"/>
                        <w:rPr>
                          <w:sz w:val="24"/>
                          <w:szCs w:val="24"/>
                          <w:lang w:val="es-ES"/>
                          <w14:ligatures w14:val="none"/>
                        </w:rPr>
                      </w:pPr>
                      <w:r w:rsidRPr="004663A7">
                        <w:rPr>
                          <w:sz w:val="24"/>
                          <w:szCs w:val="24"/>
                          <w:lang w:val="es-ES"/>
                          <w14:ligatures w14:val="none"/>
                        </w:rPr>
                        <w:t xml:space="preserve">Una </w:t>
                      </w:r>
                      <w:r>
                        <w:rPr>
                          <w:sz w:val="24"/>
                          <w:szCs w:val="24"/>
                          <w:lang w:val="es-ES"/>
                          <w14:ligatures w14:val="none"/>
                        </w:rPr>
                        <w:t>reacción</w:t>
                      </w:r>
                      <w:r w:rsidRPr="004663A7">
                        <w:rPr>
                          <w:sz w:val="24"/>
                          <w:szCs w:val="24"/>
                          <w:lang w:val="es-ES"/>
                          <w14:ligatures w14:val="none"/>
                        </w:rPr>
                        <w:t xml:space="preserve"> típica de estos </w:t>
                      </w:r>
                      <w:r w:rsidR="008F7672">
                        <w:rPr>
                          <w:sz w:val="24"/>
                          <w:szCs w:val="24"/>
                          <w:lang w:val="es-ES"/>
                          <w14:ligatures w14:val="none"/>
                        </w:rPr>
                        <w:t>docentes</w:t>
                      </w:r>
                      <w:r w:rsidR="008F7672" w:rsidRPr="004663A7">
                        <w:rPr>
                          <w:sz w:val="24"/>
                          <w:szCs w:val="24"/>
                          <w:lang w:val="es-ES"/>
                          <w14:ligatures w14:val="none"/>
                        </w:rPr>
                        <w:t xml:space="preserve"> </w:t>
                      </w:r>
                      <w:r w:rsidRPr="004663A7">
                        <w:rPr>
                          <w:sz w:val="24"/>
                          <w:szCs w:val="24"/>
                          <w:lang w:val="es-ES"/>
                          <w14:ligatures w14:val="none"/>
                        </w:rPr>
                        <w:t xml:space="preserve">es que las prácticas dialógicas “realmente ayudan a desarrollar el conocimiento [de los </w:t>
                      </w:r>
                      <w:r w:rsidR="003D0377">
                        <w:rPr>
                          <w:sz w:val="24"/>
                          <w:szCs w:val="24"/>
                          <w:lang w:val="es-ES"/>
                          <w14:ligatures w14:val="none"/>
                        </w:rPr>
                        <w:t xml:space="preserve">y las </w:t>
                      </w:r>
                      <w:r w:rsidRPr="004663A7">
                        <w:rPr>
                          <w:sz w:val="24"/>
                          <w:szCs w:val="24"/>
                          <w:lang w:val="es-ES"/>
                          <w14:ligatures w14:val="none"/>
                        </w:rPr>
                        <w:t>estudiantes] en ese tema, y ​​que</w:t>
                      </w:r>
                      <w:r>
                        <w:rPr>
                          <w:sz w:val="24"/>
                          <w:szCs w:val="24"/>
                          <w:lang w:val="es-ES"/>
                          <w14:ligatures w14:val="none"/>
                        </w:rPr>
                        <w:t xml:space="preserve"> </w:t>
                      </w:r>
                      <w:r w:rsidRPr="004663A7">
                        <w:rPr>
                          <w:sz w:val="24"/>
                          <w:szCs w:val="24"/>
                          <w:lang w:val="es-ES"/>
                          <w14:ligatures w14:val="none"/>
                        </w:rPr>
                        <w:t>“</w:t>
                      </w:r>
                      <w:r w:rsidR="00907FE6">
                        <w:rPr>
                          <w:sz w:val="24"/>
                          <w:szCs w:val="24"/>
                          <w:lang w:val="es-ES"/>
                          <w14:ligatures w14:val="none"/>
                        </w:rPr>
                        <w:t>rebatir</w:t>
                      </w:r>
                      <w:r>
                        <w:rPr>
                          <w:sz w:val="24"/>
                          <w:szCs w:val="24"/>
                          <w:lang w:val="es-ES"/>
                          <w14:ligatures w14:val="none"/>
                        </w:rPr>
                        <w:t xml:space="preserve"> ideas</w:t>
                      </w:r>
                      <w:r w:rsidRPr="004663A7">
                        <w:rPr>
                          <w:sz w:val="24"/>
                          <w:szCs w:val="24"/>
                          <w:lang w:val="es-ES"/>
                          <w14:ligatures w14:val="none"/>
                        </w:rPr>
                        <w:t xml:space="preserve"> les hizo pensar en ellas desde una perspectiva </w:t>
                      </w:r>
                      <w:proofErr w:type="gramStart"/>
                      <w:r w:rsidR="004D0684" w:rsidRPr="004663A7">
                        <w:rPr>
                          <w:sz w:val="24"/>
                          <w:szCs w:val="24"/>
                          <w:lang w:val="es-ES"/>
                          <w14:ligatures w14:val="none"/>
                        </w:rPr>
                        <w:t>diferente”</w:t>
                      </w:r>
                      <w:r w:rsidRPr="004663A7">
                        <w:rPr>
                          <w:sz w:val="24"/>
                          <w:szCs w:val="24"/>
                          <w:lang w:val="es-ES"/>
                          <w14:ligatures w14:val="none"/>
                        </w:rPr>
                        <w:t>(</w:t>
                      </w:r>
                      <w:proofErr w:type="gramEnd"/>
                      <w:r w:rsidRPr="004663A7">
                        <w:rPr>
                          <w:sz w:val="24"/>
                          <w:szCs w:val="24"/>
                          <w:lang w:val="es-ES"/>
                          <w14:ligatures w14:val="none"/>
                        </w:rPr>
                        <w:t>Jacob)</w:t>
                      </w:r>
                      <w:r w:rsidR="004D0684">
                        <w:rPr>
                          <w:sz w:val="24"/>
                          <w:szCs w:val="24"/>
                          <w:lang w:val="es-ES"/>
                          <w14:ligatures w14:val="none"/>
                        </w:rPr>
                        <w:t>.</w:t>
                      </w:r>
                    </w:p>
                    <w:p w14:paraId="58ECB37D" w14:textId="02F1020C" w:rsidR="00F268C6" w:rsidRPr="004663A7" w:rsidRDefault="004663A7" w:rsidP="004663A7">
                      <w:pPr>
                        <w:widowControl w:val="0"/>
                        <w:jc w:val="both"/>
                        <w:rPr>
                          <w:sz w:val="24"/>
                          <w:szCs w:val="24"/>
                          <w:lang w:val="es-ES"/>
                          <w14:ligatures w14:val="none"/>
                        </w:rPr>
                      </w:pPr>
                      <w:r w:rsidRPr="004663A7">
                        <w:rPr>
                          <w:sz w:val="24"/>
                          <w:szCs w:val="24"/>
                          <w:lang w:val="es-ES"/>
                          <w14:ligatures w14:val="none"/>
                        </w:rPr>
                        <w:t>Otros profesores</w:t>
                      </w:r>
                      <w:r w:rsidR="004B534A">
                        <w:rPr>
                          <w:sz w:val="24"/>
                          <w:szCs w:val="24"/>
                          <w:lang w:val="es-ES"/>
                          <w14:ligatures w14:val="none"/>
                        </w:rPr>
                        <w:t xml:space="preserve"> o profesor</w:t>
                      </w:r>
                      <w:r w:rsidR="008F7672">
                        <w:rPr>
                          <w:sz w:val="24"/>
                          <w:szCs w:val="24"/>
                          <w:lang w:val="es-ES"/>
                          <w14:ligatures w14:val="none"/>
                        </w:rPr>
                        <w:t>as</w:t>
                      </w:r>
                      <w:r w:rsidRPr="004663A7">
                        <w:rPr>
                          <w:sz w:val="24"/>
                          <w:szCs w:val="24"/>
                          <w:lang w:val="es-ES"/>
                          <w14:ligatures w14:val="none"/>
                        </w:rPr>
                        <w:t xml:space="preserve"> han querido observar y mejorar el diálogo de su</w:t>
                      </w:r>
                      <w:r w:rsidR="004B534A">
                        <w:rPr>
                          <w:sz w:val="24"/>
                          <w:szCs w:val="24"/>
                          <w:lang w:val="es-ES"/>
                          <w14:ligatures w14:val="none"/>
                        </w:rPr>
                        <w:t>s estudiantes</w:t>
                      </w:r>
                      <w:r w:rsidRPr="004663A7">
                        <w:rPr>
                          <w:sz w:val="24"/>
                          <w:szCs w:val="24"/>
                          <w:lang w:val="es-ES"/>
                          <w14:ligatures w14:val="none"/>
                        </w:rPr>
                        <w:t xml:space="preserve"> como parte de la cultura del aula y no como parte de un tema específico. Por ejemplo, Nadia quería investigar si </w:t>
                      </w:r>
                      <w:proofErr w:type="gramStart"/>
                      <w:r w:rsidRPr="004663A7">
                        <w:rPr>
                          <w:sz w:val="24"/>
                          <w:szCs w:val="24"/>
                          <w:lang w:val="es-ES"/>
                          <w14:ligatures w14:val="none"/>
                        </w:rPr>
                        <w:t>niños</w:t>
                      </w:r>
                      <w:r w:rsidR="004B534A">
                        <w:rPr>
                          <w:sz w:val="24"/>
                          <w:szCs w:val="24"/>
                          <w:lang w:val="es-ES"/>
                          <w14:ligatures w14:val="none"/>
                        </w:rPr>
                        <w:t xml:space="preserve"> y niñ</w:t>
                      </w:r>
                      <w:r w:rsidR="008F7672">
                        <w:rPr>
                          <w:sz w:val="24"/>
                          <w:szCs w:val="24"/>
                          <w:lang w:val="es-ES"/>
                          <w14:ligatures w14:val="none"/>
                        </w:rPr>
                        <w:t>as</w:t>
                      </w:r>
                      <w:proofErr w:type="gramEnd"/>
                      <w:r w:rsidRPr="004663A7">
                        <w:rPr>
                          <w:sz w:val="24"/>
                          <w:szCs w:val="24"/>
                          <w:lang w:val="es-ES"/>
                          <w14:ligatures w14:val="none"/>
                        </w:rPr>
                        <w:t xml:space="preserve"> podían aprovechar las ideas de los demás en una variedad de </w:t>
                      </w:r>
                      <w:r>
                        <w:rPr>
                          <w:sz w:val="24"/>
                          <w:szCs w:val="24"/>
                          <w:lang w:val="es-ES"/>
                          <w14:ligatures w14:val="none"/>
                        </w:rPr>
                        <w:t>asignaturas</w:t>
                      </w:r>
                      <w:r w:rsidRPr="004663A7">
                        <w:rPr>
                          <w:sz w:val="24"/>
                          <w:szCs w:val="24"/>
                          <w:lang w:val="es-ES"/>
                          <w14:ligatures w14:val="none"/>
                        </w:rPr>
                        <w:t xml:space="preserve"> como inglés, matemáticas, geografía e historia. Otra </w:t>
                      </w:r>
                      <w:r>
                        <w:rPr>
                          <w:sz w:val="24"/>
                          <w:szCs w:val="24"/>
                          <w:lang w:val="es-ES"/>
                          <w14:ligatures w14:val="none"/>
                        </w:rPr>
                        <w:t>profesora</w:t>
                      </w:r>
                      <w:r w:rsidRPr="004663A7">
                        <w:rPr>
                          <w:sz w:val="24"/>
                          <w:szCs w:val="24"/>
                          <w:lang w:val="es-ES"/>
                          <w14:ligatures w14:val="none"/>
                        </w:rPr>
                        <w:t xml:space="preserve">, Lucy, descubrió que estudiantes de su clase usaban reglas de conversación y señales auditivas para aprovechar las ideas de los demás durante </w:t>
                      </w:r>
                      <w:r w:rsidR="008F7672">
                        <w:rPr>
                          <w:sz w:val="24"/>
                          <w:szCs w:val="24"/>
                          <w:lang w:val="es-ES"/>
                          <w14:ligatures w14:val="none"/>
                        </w:rPr>
                        <w:t>el debate</w:t>
                      </w:r>
                      <w:r w:rsidRPr="004663A7">
                        <w:rPr>
                          <w:sz w:val="24"/>
                          <w:szCs w:val="24"/>
                          <w:lang w:val="es-ES"/>
                          <w14:ligatures w14:val="none"/>
                        </w:rPr>
                        <w:t xml:space="preserve"> en clase.</w:t>
                      </w:r>
                    </w:p>
                  </w:txbxContent>
                </v:textbox>
              </v:shape>
            </w:pict>
          </mc:Fallback>
        </mc:AlternateContent>
      </w:r>
    </w:p>
    <w:p w14:paraId="06735E0C" w14:textId="6425EF1D" w:rsidR="00EC5A7A" w:rsidRPr="00057D82" w:rsidRDefault="00EC5A7A">
      <w:pPr>
        <w:rPr>
          <w:lang w:val="es-ES"/>
        </w:rPr>
      </w:pPr>
    </w:p>
    <w:p w14:paraId="12EB9787" w14:textId="77777777" w:rsidR="00EC5A7A" w:rsidRPr="00057D82" w:rsidRDefault="00EC5A7A">
      <w:pPr>
        <w:rPr>
          <w:lang w:val="es-ES"/>
        </w:rPr>
      </w:pPr>
    </w:p>
    <w:p w14:paraId="7320CD1D" w14:textId="77777777" w:rsidR="00EC5A7A" w:rsidRPr="00057D82" w:rsidRDefault="00EC5A7A">
      <w:pPr>
        <w:rPr>
          <w:lang w:val="es-ES"/>
        </w:rPr>
      </w:pPr>
    </w:p>
    <w:p w14:paraId="4C69BEC8" w14:textId="77777777" w:rsidR="00EC5A7A" w:rsidRPr="00057D82" w:rsidRDefault="00EC5A7A">
      <w:pPr>
        <w:rPr>
          <w:lang w:val="es-ES"/>
        </w:rPr>
      </w:pPr>
    </w:p>
    <w:p w14:paraId="0FC8D234" w14:textId="77777777" w:rsidR="00EC5A7A" w:rsidRPr="00057D82" w:rsidRDefault="00EC5A7A">
      <w:pPr>
        <w:rPr>
          <w:lang w:val="es-ES"/>
        </w:rPr>
      </w:pPr>
    </w:p>
    <w:p w14:paraId="2634DCAD" w14:textId="77777777" w:rsidR="00EC5A7A" w:rsidRPr="00057D82" w:rsidRDefault="00EC5A7A">
      <w:pPr>
        <w:rPr>
          <w:lang w:val="es-ES"/>
        </w:rPr>
      </w:pPr>
    </w:p>
    <w:p w14:paraId="55028CC6" w14:textId="77777777" w:rsidR="00EC5A7A" w:rsidRPr="00057D82" w:rsidRDefault="00EC5A7A">
      <w:pPr>
        <w:rPr>
          <w:lang w:val="es-ES"/>
        </w:rPr>
      </w:pPr>
    </w:p>
    <w:p w14:paraId="5DDF5D0C" w14:textId="77777777" w:rsidR="00EC5A7A" w:rsidRPr="00057D82" w:rsidRDefault="00EC5A7A">
      <w:pPr>
        <w:rPr>
          <w:lang w:val="es-ES"/>
        </w:rPr>
      </w:pPr>
    </w:p>
    <w:p w14:paraId="5D017C62" w14:textId="77777777" w:rsidR="00EC5A7A" w:rsidRPr="00057D82" w:rsidRDefault="00EC5A7A">
      <w:pPr>
        <w:rPr>
          <w:lang w:val="es-ES"/>
        </w:rPr>
      </w:pPr>
    </w:p>
    <w:p w14:paraId="1D0DB271" w14:textId="77777777" w:rsidR="00EC5A7A" w:rsidRPr="00057D82" w:rsidRDefault="00EC5A7A">
      <w:pPr>
        <w:rPr>
          <w:lang w:val="es-ES"/>
        </w:rPr>
      </w:pPr>
    </w:p>
    <w:p w14:paraId="31834FAD" w14:textId="77777777" w:rsidR="00EC5A7A" w:rsidRPr="00057D82" w:rsidRDefault="00EC5A7A">
      <w:pPr>
        <w:rPr>
          <w:lang w:val="es-ES"/>
        </w:rPr>
      </w:pPr>
    </w:p>
    <w:p w14:paraId="15946349" w14:textId="77777777" w:rsidR="00EC5A7A" w:rsidRPr="00057D82" w:rsidRDefault="00EC5A7A">
      <w:pPr>
        <w:rPr>
          <w:lang w:val="es-ES"/>
        </w:rPr>
      </w:pPr>
    </w:p>
    <w:p w14:paraId="78B1AD46" w14:textId="77777777" w:rsidR="00EC5A7A" w:rsidRPr="00057D82" w:rsidRDefault="00EC5A7A">
      <w:pPr>
        <w:rPr>
          <w:lang w:val="es-ES"/>
        </w:rPr>
      </w:pPr>
    </w:p>
    <w:p w14:paraId="53515AC1" w14:textId="77777777" w:rsidR="00EC5A7A" w:rsidRPr="00057D82" w:rsidRDefault="00EC5A7A">
      <w:pPr>
        <w:rPr>
          <w:lang w:val="es-ES"/>
        </w:rPr>
      </w:pPr>
    </w:p>
    <w:p w14:paraId="73136F8F" w14:textId="77777777" w:rsidR="00EC5A7A" w:rsidRPr="00057D82" w:rsidRDefault="00EC5A7A">
      <w:pPr>
        <w:rPr>
          <w:lang w:val="es-ES"/>
        </w:rPr>
      </w:pPr>
    </w:p>
    <w:p w14:paraId="4BABABCC" w14:textId="77777777" w:rsidR="00EC5A7A" w:rsidRPr="00057D82" w:rsidRDefault="00EC5A7A">
      <w:pPr>
        <w:rPr>
          <w:lang w:val="es-ES"/>
        </w:rPr>
      </w:pPr>
    </w:p>
    <w:p w14:paraId="13EA8BDA" w14:textId="77777777" w:rsidR="00EC5A7A" w:rsidRPr="00057D82" w:rsidRDefault="00EC5A7A">
      <w:pPr>
        <w:rPr>
          <w:lang w:val="es-ES"/>
        </w:rPr>
      </w:pPr>
    </w:p>
    <w:p w14:paraId="2803DC66" w14:textId="77777777" w:rsidR="00EC5A7A" w:rsidRPr="00057D82" w:rsidRDefault="00EC5A7A">
      <w:pPr>
        <w:rPr>
          <w:lang w:val="es-ES"/>
        </w:rPr>
      </w:pPr>
    </w:p>
    <w:p w14:paraId="372B035B" w14:textId="77777777" w:rsidR="00EC5A7A" w:rsidRPr="00057D82" w:rsidRDefault="00EC5A7A">
      <w:pPr>
        <w:rPr>
          <w:lang w:val="es-ES"/>
        </w:rPr>
      </w:pPr>
    </w:p>
    <w:p w14:paraId="082C8CC8" w14:textId="77777777" w:rsidR="00EC5A7A" w:rsidRPr="00057D82" w:rsidRDefault="00EC5A7A">
      <w:pPr>
        <w:rPr>
          <w:lang w:val="es-ES"/>
        </w:rPr>
      </w:pPr>
    </w:p>
    <w:p w14:paraId="30219C84" w14:textId="3EF108B3" w:rsidR="00EC5A7A" w:rsidRPr="00057D82" w:rsidRDefault="00A11A21">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59616" behindDoc="0" locked="0" layoutInCell="1" allowOverlap="1" wp14:anchorId="7A9B1950" wp14:editId="796AC71D">
                <wp:simplePos x="0" y="0"/>
                <wp:positionH relativeFrom="column">
                  <wp:posOffset>139065</wp:posOffset>
                </wp:positionH>
                <wp:positionV relativeFrom="paragraph">
                  <wp:posOffset>74930</wp:posOffset>
                </wp:positionV>
                <wp:extent cx="9773285" cy="297180"/>
                <wp:effectExtent l="0" t="0" r="0" b="63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29124B3" w14:textId="77777777" w:rsidR="00F268C6" w:rsidRDefault="00F268C6" w:rsidP="00EC5A7A">
                            <w:pPr>
                              <w:widowControl w:val="0"/>
                              <w:rPr>
                                <w14:ligatures w14:val="none"/>
                              </w:rPr>
                            </w:pPr>
                            <w:r>
                              <w:rPr>
                                <w14:ligatures w14:val="none"/>
                              </w:rPr>
                              <w:t xml:space="preserve">1. </w:t>
                            </w:r>
                            <w:hyperlink r:id="rId62" w:history="1">
                              <w:r>
                                <w:rPr>
                                  <w:rStyle w:val="Hyperlink"/>
                                  <w14:ligatures w14:val="none"/>
                                </w:rPr>
                                <w:t>https://www.gov.uk/government/publications/national-curriculum-in-england-english-programmes-of-study</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A9B1950" id="Text Box 102" o:spid="_x0000_s1086" type="#_x0000_t202" style="position:absolute;margin-left:10.95pt;margin-top:5.9pt;width:769.55pt;height:23.4pt;z-index:251759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" filled="f" stroked="f" strokecolor="black [0]" insetpen="t">
                <v:textbox inset="2.88pt,2.88pt,2.88pt,2.88pt">
                  <w:txbxContent>
                    <w:p w14:paraId="329124B3" w14:textId="77777777" w:rsidR="00F268C6" w:rsidRDefault="00F268C6" w:rsidP="00EC5A7A">
                      <w:pPr>
                        <w:widowControl w:val="0"/>
                        <w:rPr>
                          <w14:ligatures w14:val="none"/>
                        </w:rPr>
                      </w:pPr>
                      <w:r>
                        <w:rPr>
                          <w14:ligatures w14:val="none"/>
                        </w:rPr>
                        <w:t xml:space="preserve">1. </w:t>
                      </w:r>
                      <w:hyperlink r:id="rId63" w:history="1">
                        <w:r>
                          <w:rPr>
                            <w:rStyle w:val="Hipervnculo"/>
                            <w14:ligatures w14:val="none"/>
                          </w:rPr>
                          <w:t>https://www.gov.uk/government/publications/national-curriculum-in-england-english-programmes-of-study</w:t>
                        </w:r>
                      </w:hyperlink>
                    </w:p>
                  </w:txbxContent>
                </v:textbox>
              </v:shape>
            </w:pict>
          </mc:Fallback>
        </mc:AlternateContent>
      </w:r>
    </w:p>
    <w:p w14:paraId="147E2EDA" w14:textId="58187AD7" w:rsidR="00EC5A7A" w:rsidRPr="00057D82" w:rsidRDefault="00EC5A7A">
      <w:pPr>
        <w:rPr>
          <w:lang w:val="es-ES"/>
        </w:rPr>
      </w:pPr>
    </w:p>
    <w:p w14:paraId="47D80BD4" w14:textId="3FAE8605" w:rsidR="00EC5A7A" w:rsidRPr="00057D82" w:rsidRDefault="00D024D7">
      <w:pPr>
        <w:rPr>
          <w:lang w:val="es-ES"/>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66784" behindDoc="0" locked="0" layoutInCell="1" allowOverlap="1" wp14:anchorId="1AD725F1" wp14:editId="5C724B16">
                <wp:simplePos x="0" y="0"/>
                <wp:positionH relativeFrom="column">
                  <wp:posOffset>71442</wp:posOffset>
                </wp:positionH>
                <wp:positionV relativeFrom="paragraph">
                  <wp:posOffset>69215</wp:posOffset>
                </wp:positionV>
                <wp:extent cx="9784080" cy="844550"/>
                <wp:effectExtent l="12700" t="12700" r="20320" b="3175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4080" cy="84455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FA418C" w14:textId="58FABB30" w:rsidR="00F268C6" w:rsidRPr="00FF497C" w:rsidRDefault="00FF497C" w:rsidP="00EC5A7A">
                            <w:pPr>
                              <w:spacing w:after="200" w:line="273" w:lineRule="auto"/>
                              <w:jc w:val="center"/>
                              <w:rPr>
                                <w:b/>
                                <w:bCs/>
                                <w:sz w:val="28"/>
                                <w:szCs w:val="28"/>
                                <w:lang w:val="es-ES"/>
                                <w14:ligatures w14:val="none"/>
                              </w:rPr>
                            </w:pPr>
                            <w:r w:rsidRPr="00FF497C">
                              <w:rPr>
                                <w:b/>
                                <w:bCs/>
                                <w:sz w:val="28"/>
                                <w:szCs w:val="28"/>
                                <w:lang w:val="es-ES"/>
                                <w14:ligatures w14:val="none"/>
                              </w:rPr>
                              <w:t>Equidad y participación de todo</w:t>
                            </w:r>
                            <w:r w:rsidR="003D0377">
                              <w:rPr>
                                <w:b/>
                                <w:bCs/>
                                <w:sz w:val="28"/>
                                <w:szCs w:val="28"/>
                                <w:lang w:val="es-ES"/>
                                <w14:ligatures w14:val="none"/>
                              </w:rPr>
                              <w:t xml:space="preserve"> el alumnado</w:t>
                            </w:r>
                            <w:r w:rsidRPr="00FF497C">
                              <w:rPr>
                                <w:b/>
                                <w:bCs/>
                                <w:sz w:val="28"/>
                                <w:szCs w:val="28"/>
                                <w:lang w:val="es-ES"/>
                                <w14:ligatures w14:val="none"/>
                              </w:rPr>
                              <w:t xml:space="preserve"> </w:t>
                            </w:r>
                          </w:p>
                          <w:p w14:paraId="31B1609E" w14:textId="1AB1D6DC" w:rsidR="00F268C6" w:rsidRPr="00FF497C" w:rsidRDefault="00FF497C" w:rsidP="00FF497C">
                            <w:pPr>
                              <w:widowControl w:val="0"/>
                              <w:rPr>
                                <w:sz w:val="24"/>
                                <w:szCs w:val="24"/>
                                <w:lang w:val="es-ES"/>
                                <w14:ligatures w14:val="none"/>
                              </w:rPr>
                            </w:pPr>
                            <w:r w:rsidRPr="00FF497C">
                              <w:rPr>
                                <w:sz w:val="24"/>
                                <w:szCs w:val="24"/>
                                <w:lang w:val="es-ES"/>
                                <w14:ligatures w14:val="none"/>
                              </w:rPr>
                              <w:t>El diálogo educativo puede ayudar a crear un espacio para las voces de todo</w:t>
                            </w:r>
                            <w:r w:rsidR="008F7672">
                              <w:rPr>
                                <w:sz w:val="24"/>
                                <w:szCs w:val="24"/>
                                <w:lang w:val="es-ES"/>
                                <w14:ligatures w14:val="none"/>
                              </w:rPr>
                              <w:t xml:space="preserve"> el alumnado </w:t>
                            </w:r>
                            <w:r w:rsidRPr="00FF497C">
                              <w:rPr>
                                <w:sz w:val="24"/>
                                <w:szCs w:val="24"/>
                                <w:lang w:val="es-ES"/>
                                <w14:ligatures w14:val="none"/>
                              </w:rPr>
                              <w:t xml:space="preserve">y </w:t>
                            </w:r>
                            <w:r>
                              <w:rPr>
                                <w:sz w:val="24"/>
                                <w:szCs w:val="24"/>
                                <w:lang w:val="es-ES"/>
                                <w14:ligatures w14:val="none"/>
                              </w:rPr>
                              <w:t>una</w:t>
                            </w:r>
                            <w:r w:rsidRPr="00FF497C">
                              <w:rPr>
                                <w:sz w:val="24"/>
                                <w:szCs w:val="24"/>
                                <w:lang w:val="es-ES"/>
                                <w14:ligatures w14:val="none"/>
                              </w:rPr>
                              <w:t xml:space="preserve"> clase </w:t>
                            </w:r>
                            <w:r>
                              <w:rPr>
                                <w:sz w:val="24"/>
                                <w:szCs w:val="24"/>
                                <w:lang w:val="es-ES"/>
                                <w14:ligatures w14:val="none"/>
                              </w:rPr>
                              <w:t xml:space="preserve">con un espíritu </w:t>
                            </w:r>
                            <w:r w:rsidRPr="00FF497C">
                              <w:rPr>
                                <w:sz w:val="24"/>
                                <w:szCs w:val="24"/>
                                <w:lang w:val="es-ES"/>
                                <w14:ligatures w14:val="none"/>
                              </w:rPr>
                              <w:t>más inclusivo.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725F1" id="Text Box 105" o:spid="_x0000_s1087" type="#_x0000_t202" style="position:absolute;margin-left:5.65pt;margin-top:5.45pt;width:770.4pt;height:66.5pt;z-index:251766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" strokecolor="#2791a6" strokeweight="2.5pt" insetpen="t">
                <v:shadow color="#868686"/>
                <v:textbox inset=",7.2pt,,7.2pt">
                  <w:txbxContent>
                    <w:p w14:paraId="0EFA418C" w14:textId="58FABB30" w:rsidR="00F268C6" w:rsidRPr="00FF497C" w:rsidRDefault="00FF497C" w:rsidP="00EC5A7A">
                      <w:pPr>
                        <w:spacing w:after="200" w:line="273" w:lineRule="auto"/>
                        <w:jc w:val="center"/>
                        <w:rPr>
                          <w:b/>
                          <w:bCs/>
                          <w:sz w:val="28"/>
                          <w:szCs w:val="28"/>
                          <w:lang w:val="es-ES"/>
                          <w14:ligatures w14:val="none"/>
                        </w:rPr>
                      </w:pPr>
                      <w:r w:rsidRPr="00FF497C">
                        <w:rPr>
                          <w:b/>
                          <w:bCs/>
                          <w:sz w:val="28"/>
                          <w:szCs w:val="28"/>
                          <w:lang w:val="es-ES"/>
                          <w14:ligatures w14:val="none"/>
                        </w:rPr>
                        <w:t>Equidad y participación de todo</w:t>
                      </w:r>
                      <w:r w:rsidR="003D0377">
                        <w:rPr>
                          <w:b/>
                          <w:bCs/>
                          <w:sz w:val="28"/>
                          <w:szCs w:val="28"/>
                          <w:lang w:val="es-ES"/>
                          <w14:ligatures w14:val="none"/>
                        </w:rPr>
                        <w:t xml:space="preserve"> el alumnado</w:t>
                      </w:r>
                      <w:r w:rsidRPr="00FF497C">
                        <w:rPr>
                          <w:b/>
                          <w:bCs/>
                          <w:sz w:val="28"/>
                          <w:szCs w:val="28"/>
                          <w:lang w:val="es-ES"/>
                          <w14:ligatures w14:val="none"/>
                        </w:rPr>
                        <w:t xml:space="preserve"> </w:t>
                      </w:r>
                    </w:p>
                    <w:p w14:paraId="31B1609E" w14:textId="1AB1D6DC" w:rsidR="00F268C6" w:rsidRPr="00FF497C" w:rsidRDefault="00FF497C" w:rsidP="00FF497C">
                      <w:pPr>
                        <w:widowControl w:val="0"/>
                        <w:rPr>
                          <w:sz w:val="24"/>
                          <w:szCs w:val="24"/>
                          <w:lang w:val="es-ES"/>
                          <w14:ligatures w14:val="none"/>
                        </w:rPr>
                      </w:pPr>
                      <w:r w:rsidRPr="00FF497C">
                        <w:rPr>
                          <w:sz w:val="24"/>
                          <w:szCs w:val="24"/>
                          <w:lang w:val="es-ES"/>
                          <w14:ligatures w14:val="none"/>
                        </w:rPr>
                        <w:t>El diálogo educativo puede ayudar a crear un espacio para las voces de todo</w:t>
                      </w:r>
                      <w:r w:rsidR="008F7672">
                        <w:rPr>
                          <w:sz w:val="24"/>
                          <w:szCs w:val="24"/>
                          <w:lang w:val="es-ES"/>
                          <w14:ligatures w14:val="none"/>
                        </w:rPr>
                        <w:t xml:space="preserve"> el alumnado </w:t>
                      </w:r>
                      <w:r w:rsidRPr="00FF497C">
                        <w:rPr>
                          <w:sz w:val="24"/>
                          <w:szCs w:val="24"/>
                          <w:lang w:val="es-ES"/>
                          <w14:ligatures w14:val="none"/>
                        </w:rPr>
                        <w:t xml:space="preserve">y </w:t>
                      </w:r>
                      <w:r>
                        <w:rPr>
                          <w:sz w:val="24"/>
                          <w:szCs w:val="24"/>
                          <w:lang w:val="es-ES"/>
                          <w14:ligatures w14:val="none"/>
                        </w:rPr>
                        <w:t>una</w:t>
                      </w:r>
                      <w:r w:rsidRPr="00FF497C">
                        <w:rPr>
                          <w:sz w:val="24"/>
                          <w:szCs w:val="24"/>
                          <w:lang w:val="es-ES"/>
                          <w14:ligatures w14:val="none"/>
                        </w:rPr>
                        <w:t xml:space="preserve"> clase </w:t>
                      </w:r>
                      <w:r>
                        <w:rPr>
                          <w:sz w:val="24"/>
                          <w:szCs w:val="24"/>
                          <w:lang w:val="es-ES"/>
                          <w14:ligatures w14:val="none"/>
                        </w:rPr>
                        <w:t xml:space="preserve">con un espíritu </w:t>
                      </w:r>
                      <w:r w:rsidRPr="00FF497C">
                        <w:rPr>
                          <w:sz w:val="24"/>
                          <w:szCs w:val="24"/>
                          <w:lang w:val="es-ES"/>
                          <w14:ligatures w14:val="none"/>
                        </w:rPr>
                        <w:t>más inclusivo.</w:t>
                      </w:r>
                    </w:p>
                  </w:txbxContent>
                </v:textbox>
              </v:shape>
            </w:pict>
          </mc:Fallback>
        </mc:AlternateContent>
      </w:r>
    </w:p>
    <w:p w14:paraId="464AAB6B" w14:textId="77777777" w:rsidR="00EC5A7A" w:rsidRPr="00057D82" w:rsidRDefault="00EC5A7A">
      <w:pPr>
        <w:rPr>
          <w:lang w:val="es-ES"/>
        </w:rPr>
      </w:pPr>
    </w:p>
    <w:p w14:paraId="399EF4D3" w14:textId="6ADB6B44" w:rsidR="00EC5A7A" w:rsidRPr="00057D82" w:rsidRDefault="00EC5A7A">
      <w:pPr>
        <w:rPr>
          <w:lang w:val="es-ES"/>
        </w:rPr>
      </w:pPr>
    </w:p>
    <w:p w14:paraId="22230B09" w14:textId="31CA71C8" w:rsidR="00EC5A7A" w:rsidRPr="00057D82" w:rsidRDefault="00D024D7">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65760" behindDoc="0" locked="0" layoutInCell="1" allowOverlap="1" wp14:anchorId="6F4972F9" wp14:editId="2281B305">
                <wp:simplePos x="0" y="0"/>
                <wp:positionH relativeFrom="column">
                  <wp:posOffset>6592257</wp:posOffset>
                </wp:positionH>
                <wp:positionV relativeFrom="paragraph">
                  <wp:posOffset>70485</wp:posOffset>
                </wp:positionV>
                <wp:extent cx="3261360" cy="4362450"/>
                <wp:effectExtent l="12700" t="12700" r="27940" b="3175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4362450"/>
                        </a:xfrm>
                        <a:prstGeom prst="rect">
                          <a:avLst/>
                        </a:prstGeom>
                        <a:solidFill>
                          <a:srgbClr val="D9F1F6"/>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DAD4D9" w14:textId="589C78EF" w:rsidR="00F268C6" w:rsidRPr="00FF497C" w:rsidRDefault="00FF497C" w:rsidP="00EC5A7A">
                            <w:pPr>
                              <w:widowControl w:val="0"/>
                              <w:spacing w:after="0" w:line="240" w:lineRule="auto"/>
                              <w:rPr>
                                <w:b/>
                                <w:bCs/>
                                <w:sz w:val="24"/>
                                <w:szCs w:val="24"/>
                                <w:lang w:val="es-ES"/>
                                <w14:ligatures w14:val="none"/>
                              </w:rPr>
                            </w:pPr>
                            <w:r w:rsidRPr="00FF497C">
                              <w:rPr>
                                <w:b/>
                                <w:bCs/>
                                <w:sz w:val="24"/>
                                <w:szCs w:val="24"/>
                                <w:lang w:val="es-ES"/>
                                <w14:ligatures w14:val="none"/>
                              </w:rPr>
                              <w:t xml:space="preserve">ENTONCES, es importante considerar </w:t>
                            </w:r>
                            <w:r w:rsidR="00F268C6" w:rsidRPr="00FF497C">
                              <w:rPr>
                                <w:b/>
                                <w:bCs/>
                                <w:sz w:val="24"/>
                                <w:szCs w:val="24"/>
                                <w:lang w:val="es-ES"/>
                                <w14:ligatures w14:val="none"/>
                              </w:rPr>
                              <w:t>factor</w:t>
                            </w:r>
                            <w:r w:rsidRPr="00FF497C">
                              <w:rPr>
                                <w:b/>
                                <w:bCs/>
                                <w:sz w:val="24"/>
                                <w:szCs w:val="24"/>
                                <w:lang w:val="es-ES"/>
                                <w14:ligatures w14:val="none"/>
                              </w:rPr>
                              <w:t>e</w:t>
                            </w:r>
                            <w:r w:rsidR="00F268C6" w:rsidRPr="00FF497C">
                              <w:rPr>
                                <w:b/>
                                <w:bCs/>
                                <w:sz w:val="24"/>
                                <w:szCs w:val="24"/>
                                <w:lang w:val="es-ES"/>
                                <w14:ligatures w14:val="none"/>
                              </w:rPr>
                              <w:t xml:space="preserve">s </w:t>
                            </w:r>
                            <w:r>
                              <w:rPr>
                                <w:b/>
                                <w:bCs/>
                                <w:sz w:val="24"/>
                                <w:szCs w:val="24"/>
                                <w:lang w:val="es-ES"/>
                                <w14:ligatures w14:val="none"/>
                              </w:rPr>
                              <w:t>r</w:t>
                            </w:r>
                            <w:r w:rsidRPr="00FF497C">
                              <w:rPr>
                                <w:b/>
                                <w:bCs/>
                                <w:sz w:val="24"/>
                                <w:szCs w:val="24"/>
                                <w:lang w:val="es-ES"/>
                                <w14:ligatures w14:val="none"/>
                              </w:rPr>
                              <w:t>elacionados con</w:t>
                            </w:r>
                            <w:r w:rsidR="00F815EB">
                              <w:rPr>
                                <w:b/>
                                <w:bCs/>
                                <w:sz w:val="24"/>
                                <w:szCs w:val="24"/>
                                <w:lang w:val="es-ES"/>
                                <w14:ligatures w14:val="none"/>
                              </w:rPr>
                              <w:t xml:space="preserve"> la participación </w:t>
                            </w:r>
                            <w:r w:rsidRPr="00FF497C">
                              <w:rPr>
                                <w:b/>
                                <w:bCs/>
                                <w:sz w:val="24"/>
                                <w:szCs w:val="24"/>
                                <w:lang w:val="es-ES"/>
                                <w14:ligatures w14:val="none"/>
                              </w:rPr>
                              <w:t>de las personas y el context</w:t>
                            </w:r>
                            <w:r>
                              <w:rPr>
                                <w:b/>
                                <w:bCs/>
                                <w:sz w:val="24"/>
                                <w:szCs w:val="24"/>
                                <w:lang w:val="es-ES"/>
                                <w14:ligatures w14:val="none"/>
                              </w:rPr>
                              <w:t>o</w:t>
                            </w:r>
                            <w:r w:rsidRPr="00FF497C">
                              <w:rPr>
                                <w:b/>
                                <w:bCs/>
                                <w:sz w:val="24"/>
                                <w:szCs w:val="24"/>
                                <w:lang w:val="es-ES"/>
                                <w14:ligatures w14:val="none"/>
                              </w:rPr>
                              <w:t xml:space="preserve">, tales como: </w:t>
                            </w:r>
                          </w:p>
                          <w:p w14:paraId="0B24716F" w14:textId="77777777" w:rsidR="00F268C6" w:rsidRPr="00FF497C" w:rsidRDefault="00F268C6" w:rsidP="00EC5A7A">
                            <w:pPr>
                              <w:widowControl w:val="0"/>
                              <w:spacing w:after="0" w:line="240" w:lineRule="auto"/>
                              <w:rPr>
                                <w:b/>
                                <w:bCs/>
                                <w:sz w:val="24"/>
                                <w:szCs w:val="24"/>
                                <w:lang w:val="es-ES"/>
                                <w14:ligatures w14:val="none"/>
                              </w:rPr>
                            </w:pPr>
                            <w:r w:rsidRPr="00FF497C">
                              <w:rPr>
                                <w:b/>
                                <w:bCs/>
                                <w:sz w:val="24"/>
                                <w:szCs w:val="24"/>
                                <w:lang w:val="es-ES"/>
                                <w14:ligatures w14:val="none"/>
                              </w:rPr>
                              <w:t> </w:t>
                            </w:r>
                          </w:p>
                          <w:p w14:paraId="102078AF" w14:textId="4C48FF33" w:rsidR="00F268C6" w:rsidRPr="00FF497C" w:rsidRDefault="00F268C6" w:rsidP="00EC5A7A">
                            <w:pPr>
                              <w:widowControl w:val="0"/>
                              <w:spacing w:after="0" w:line="240" w:lineRule="auto"/>
                              <w:ind w:left="360"/>
                              <w:rPr>
                                <w:rFonts w:ascii="Arial" w:hAnsi="Arial" w:cs="Arial"/>
                                <w:sz w:val="24"/>
                                <w:szCs w:val="24"/>
                                <w:lang w:val="es-ES"/>
                                <w14:ligatures w14:val="none"/>
                              </w:rPr>
                            </w:pPr>
                            <w:r>
                              <w:rPr>
                                <w:rFonts w:ascii="Symbol" w:hAnsi="Symbol"/>
                                <w:sz w:val="22"/>
                                <w:szCs w:val="22"/>
                              </w:rPr>
                              <w:t></w:t>
                            </w:r>
                            <w:r w:rsidRPr="00FF497C">
                              <w:rPr>
                                <w:lang w:val="es-ES"/>
                              </w:rPr>
                              <w:t> </w:t>
                            </w:r>
                            <w:r w:rsidR="00FF497C" w:rsidRPr="00FF497C">
                              <w:rPr>
                                <w:sz w:val="24"/>
                                <w:szCs w:val="24"/>
                                <w:lang w:val="es-ES"/>
                              </w:rPr>
                              <w:t xml:space="preserve">diferencias individuales en la comunicación, incluyendo elementos no verbales. </w:t>
                            </w:r>
                          </w:p>
                          <w:p w14:paraId="48C27E62" w14:textId="77777777" w:rsidR="00F268C6" w:rsidRPr="00FF497C" w:rsidRDefault="00F268C6" w:rsidP="00EC5A7A">
                            <w:pPr>
                              <w:widowControl w:val="0"/>
                              <w:spacing w:after="0" w:line="240" w:lineRule="auto"/>
                              <w:rPr>
                                <w:sz w:val="24"/>
                                <w:szCs w:val="24"/>
                                <w:lang w:val="es-ES"/>
                                <w14:ligatures w14:val="none"/>
                              </w:rPr>
                            </w:pPr>
                            <w:r w:rsidRPr="00FF497C">
                              <w:rPr>
                                <w:sz w:val="24"/>
                                <w:szCs w:val="24"/>
                                <w:lang w:val="es-ES"/>
                                <w14:ligatures w14:val="none"/>
                              </w:rPr>
                              <w:t> </w:t>
                            </w:r>
                          </w:p>
                          <w:p w14:paraId="4201CCD0" w14:textId="05BDF5BC" w:rsidR="00F268C6" w:rsidRPr="00FF497C" w:rsidRDefault="00F268C6" w:rsidP="00FF497C">
                            <w:pPr>
                              <w:widowControl w:val="0"/>
                              <w:spacing w:after="0" w:line="240" w:lineRule="auto"/>
                              <w:ind w:left="360"/>
                              <w:rPr>
                                <w:sz w:val="24"/>
                                <w:szCs w:val="24"/>
                                <w:lang w:val="es-ES"/>
                              </w:rPr>
                            </w:pPr>
                            <w:r w:rsidRPr="00FF497C">
                              <w:rPr>
                                <w:rFonts w:ascii="Symbol" w:hAnsi="Symbol"/>
                                <w:sz w:val="24"/>
                                <w:szCs w:val="24"/>
                              </w:rPr>
                              <w:t></w:t>
                            </w:r>
                            <w:r w:rsidRPr="00FF497C">
                              <w:rPr>
                                <w:sz w:val="24"/>
                                <w:szCs w:val="24"/>
                                <w:lang w:val="es-ES"/>
                              </w:rPr>
                              <w:t> </w:t>
                            </w:r>
                            <w:r w:rsidR="00FF497C" w:rsidRPr="00FF497C">
                              <w:rPr>
                                <w:sz w:val="24"/>
                                <w:szCs w:val="24"/>
                                <w:lang w:val="es-ES"/>
                              </w:rPr>
                              <w:t xml:space="preserve">diferencias culturales y elementos comunes. </w:t>
                            </w:r>
                          </w:p>
                          <w:p w14:paraId="6388F30E" w14:textId="77777777" w:rsidR="00FF497C" w:rsidRPr="00FF497C" w:rsidRDefault="00FF497C" w:rsidP="00FF497C">
                            <w:pPr>
                              <w:widowControl w:val="0"/>
                              <w:spacing w:after="0" w:line="240" w:lineRule="auto"/>
                              <w:ind w:left="360"/>
                              <w:rPr>
                                <w:sz w:val="24"/>
                                <w:szCs w:val="24"/>
                                <w:lang w:val="es-ES"/>
                                <w14:ligatures w14:val="none"/>
                              </w:rPr>
                            </w:pPr>
                          </w:p>
                          <w:p w14:paraId="5A1B1ACE" w14:textId="72FAC90F" w:rsidR="00F268C6" w:rsidRPr="00FF497C" w:rsidRDefault="00F268C6" w:rsidP="00EC5A7A">
                            <w:pPr>
                              <w:widowControl w:val="0"/>
                              <w:spacing w:after="0" w:line="240" w:lineRule="auto"/>
                              <w:ind w:left="360"/>
                              <w:rPr>
                                <w:sz w:val="24"/>
                                <w:szCs w:val="24"/>
                                <w:lang w:val="es-ES"/>
                                <w14:ligatures w14:val="none"/>
                              </w:rPr>
                            </w:pPr>
                            <w:r w:rsidRPr="00FF497C">
                              <w:rPr>
                                <w:rFonts w:ascii="Symbol" w:hAnsi="Symbol"/>
                                <w:sz w:val="24"/>
                                <w:szCs w:val="24"/>
                              </w:rPr>
                              <w:t></w:t>
                            </w:r>
                            <w:r w:rsidRPr="00FF497C">
                              <w:rPr>
                                <w:sz w:val="24"/>
                                <w:szCs w:val="24"/>
                                <w:lang w:val="es-ES"/>
                              </w:rPr>
                              <w:t> </w:t>
                            </w:r>
                            <w:r w:rsidR="00FF497C" w:rsidRPr="00FF497C">
                              <w:rPr>
                                <w:sz w:val="24"/>
                                <w:szCs w:val="24"/>
                                <w:lang w:val="es-ES"/>
                              </w:rPr>
                              <w:t xml:space="preserve">estructura de las clases, rutinas, actividades y ambiente (físico y social). </w:t>
                            </w:r>
                          </w:p>
                          <w:p w14:paraId="5CE04978" w14:textId="77777777" w:rsidR="00F268C6" w:rsidRPr="00FF497C" w:rsidRDefault="00F268C6" w:rsidP="00EC5A7A">
                            <w:pPr>
                              <w:widowControl w:val="0"/>
                              <w:spacing w:after="0" w:line="240" w:lineRule="auto"/>
                              <w:rPr>
                                <w:sz w:val="24"/>
                                <w:szCs w:val="24"/>
                                <w:lang w:val="es-ES"/>
                                <w14:ligatures w14:val="none"/>
                              </w:rPr>
                            </w:pPr>
                            <w:r w:rsidRPr="00FF497C">
                              <w:rPr>
                                <w:sz w:val="24"/>
                                <w:szCs w:val="24"/>
                                <w:lang w:val="es-ES"/>
                                <w14:ligatures w14:val="none"/>
                              </w:rPr>
                              <w:t> </w:t>
                            </w:r>
                          </w:p>
                          <w:p w14:paraId="236F6B5E" w14:textId="65A83669" w:rsidR="00F268C6" w:rsidRPr="00FF497C" w:rsidRDefault="00FF497C" w:rsidP="00EC5A7A">
                            <w:pPr>
                              <w:widowControl w:val="0"/>
                              <w:spacing w:after="0" w:line="240" w:lineRule="auto"/>
                              <w:rPr>
                                <w:rFonts w:ascii="Arial" w:hAnsi="Arial" w:cs="Arial"/>
                                <w:b/>
                                <w:bCs/>
                                <w:sz w:val="22"/>
                                <w:szCs w:val="22"/>
                                <w:lang w:val="es-ES"/>
                                <w14:ligatures w14:val="none"/>
                              </w:rPr>
                            </w:pPr>
                            <w:r w:rsidRPr="00FF497C">
                              <w:rPr>
                                <w:rFonts w:ascii="Arial" w:hAnsi="Arial" w:cs="Arial"/>
                                <w:b/>
                                <w:bCs/>
                                <w:sz w:val="22"/>
                                <w:szCs w:val="22"/>
                                <w:lang w:val="es-ES"/>
                                <w14:ligatures w14:val="none"/>
                              </w:rPr>
                              <w:t>MEDIDAS PRÁCTICAS pueden incluir</w:t>
                            </w:r>
                            <w:r w:rsidR="00F268C6" w:rsidRPr="00FF497C">
                              <w:rPr>
                                <w:rFonts w:ascii="Arial" w:hAnsi="Arial" w:cs="Arial"/>
                                <w:b/>
                                <w:bCs/>
                                <w:sz w:val="22"/>
                                <w:szCs w:val="22"/>
                                <w:lang w:val="es-ES"/>
                                <w14:ligatures w14:val="none"/>
                              </w:rPr>
                              <w:t>:</w:t>
                            </w:r>
                          </w:p>
                          <w:p w14:paraId="0476C8C6" w14:textId="77777777" w:rsidR="00F268C6" w:rsidRPr="00FF497C" w:rsidRDefault="00F268C6" w:rsidP="00EC5A7A">
                            <w:pPr>
                              <w:widowControl w:val="0"/>
                              <w:spacing w:after="0" w:line="240" w:lineRule="auto"/>
                              <w:rPr>
                                <w:rFonts w:ascii="Arial" w:hAnsi="Arial" w:cs="Arial"/>
                                <w:b/>
                                <w:bCs/>
                                <w:sz w:val="16"/>
                                <w:szCs w:val="16"/>
                                <w:lang w:val="es-ES"/>
                                <w14:ligatures w14:val="none"/>
                              </w:rPr>
                            </w:pPr>
                            <w:r w:rsidRPr="00FF497C">
                              <w:rPr>
                                <w:rFonts w:ascii="Arial" w:hAnsi="Arial" w:cs="Arial"/>
                                <w:b/>
                                <w:bCs/>
                                <w:sz w:val="22"/>
                                <w:szCs w:val="22"/>
                                <w:lang w:val="es-ES"/>
                                <w14:ligatures w14:val="none"/>
                              </w:rPr>
                              <w:t> </w:t>
                            </w:r>
                          </w:p>
                          <w:p w14:paraId="10A840BC" w14:textId="66F07C4D" w:rsidR="00FF497C" w:rsidRPr="00FF497C" w:rsidRDefault="00FF497C" w:rsidP="00FF497C">
                            <w:pPr>
                              <w:spacing w:line="240" w:lineRule="auto"/>
                              <w:rPr>
                                <w:rStyle w:val="jlqj4b"/>
                                <w:sz w:val="24"/>
                                <w:szCs w:val="24"/>
                                <w:lang w:val="es-ES"/>
                              </w:rPr>
                            </w:pPr>
                            <w:r w:rsidRPr="00FF497C">
                              <w:rPr>
                                <w:rStyle w:val="jlqj4b"/>
                                <w:sz w:val="24"/>
                                <w:szCs w:val="24"/>
                                <w:lang w:val="es-ES"/>
                              </w:rPr>
                              <w:t xml:space="preserve">• discutir el valor de escuchar otras voces en </w:t>
                            </w:r>
                            <w:r w:rsidR="008F7672">
                              <w:rPr>
                                <w:rStyle w:val="jlqj4b"/>
                                <w:sz w:val="24"/>
                                <w:szCs w:val="24"/>
                                <w:lang w:val="es-ES"/>
                              </w:rPr>
                              <w:t>el</w:t>
                            </w:r>
                            <w:r w:rsidRPr="00FF497C">
                              <w:rPr>
                                <w:rStyle w:val="jlqj4b"/>
                                <w:sz w:val="24"/>
                                <w:szCs w:val="24"/>
                                <w:lang w:val="es-ES"/>
                              </w:rPr>
                              <w:t xml:space="preserve"> </w:t>
                            </w:r>
                            <w:r w:rsidR="008F7672">
                              <w:rPr>
                                <w:rStyle w:val="jlqj4b"/>
                                <w:sz w:val="24"/>
                                <w:szCs w:val="24"/>
                                <w:lang w:val="es-ES"/>
                              </w:rPr>
                              <w:t>aula</w:t>
                            </w:r>
                            <w:r w:rsidRPr="00FF497C">
                              <w:rPr>
                                <w:rStyle w:val="jlqj4b"/>
                                <w:sz w:val="24"/>
                                <w:szCs w:val="24"/>
                                <w:lang w:val="es-ES"/>
                              </w:rPr>
                              <w:t xml:space="preserve"> </w:t>
                            </w:r>
                          </w:p>
                          <w:p w14:paraId="3051580D" w14:textId="63D6805B" w:rsidR="00FF497C" w:rsidRPr="00FF497C" w:rsidRDefault="00FF497C" w:rsidP="00FF497C">
                            <w:pPr>
                              <w:spacing w:line="240" w:lineRule="auto"/>
                              <w:rPr>
                                <w:rStyle w:val="jlqj4b"/>
                                <w:sz w:val="24"/>
                                <w:szCs w:val="24"/>
                                <w:lang w:val="es-ES"/>
                              </w:rPr>
                            </w:pPr>
                            <w:r w:rsidRPr="00FF497C">
                              <w:rPr>
                                <w:rStyle w:val="jlqj4b"/>
                                <w:sz w:val="24"/>
                                <w:szCs w:val="24"/>
                                <w:lang w:val="es-ES"/>
                              </w:rPr>
                              <w:t xml:space="preserve">• adaptar y ampliar las plantillas de observación en el </w:t>
                            </w:r>
                            <w:r>
                              <w:rPr>
                                <w:rStyle w:val="jlqj4b"/>
                                <w:sz w:val="24"/>
                                <w:szCs w:val="24"/>
                                <w:lang w:val="es-ES"/>
                              </w:rPr>
                              <w:t>kit</w:t>
                            </w:r>
                            <w:r w:rsidRPr="00FF497C">
                              <w:rPr>
                                <w:rStyle w:val="jlqj4b"/>
                                <w:sz w:val="24"/>
                                <w:szCs w:val="24"/>
                                <w:lang w:val="es-ES"/>
                              </w:rPr>
                              <w:t xml:space="preserve"> T-SEDA para responder preguntas específicas sobre la inclusión </w:t>
                            </w:r>
                          </w:p>
                          <w:p w14:paraId="6B809DA7" w14:textId="26FFE4E1" w:rsidR="00FF497C" w:rsidRPr="00FF497C" w:rsidRDefault="00FF497C" w:rsidP="00FF497C">
                            <w:pPr>
                              <w:spacing w:line="240" w:lineRule="auto"/>
                              <w:rPr>
                                <w:sz w:val="24"/>
                                <w:szCs w:val="24"/>
                                <w:lang w:val="es-ES"/>
                              </w:rPr>
                            </w:pPr>
                            <w:r w:rsidRPr="00FF497C">
                              <w:rPr>
                                <w:rStyle w:val="jlqj4b"/>
                                <w:sz w:val="24"/>
                                <w:szCs w:val="24"/>
                                <w:lang w:val="es-ES"/>
                              </w:rPr>
                              <w:t>• Desarrollar nuevas estructuras de apoyo para la interacción grupal y la conciencia</w:t>
                            </w:r>
                            <w:r>
                              <w:rPr>
                                <w:rStyle w:val="jlqj4b"/>
                                <w:sz w:val="24"/>
                                <w:szCs w:val="24"/>
                                <w:lang w:val="es-ES"/>
                              </w:rPr>
                              <w:t xml:space="preserve"> sobre la diversidad</w:t>
                            </w:r>
                            <w:r w:rsidRPr="00FF497C">
                              <w:rPr>
                                <w:rStyle w:val="jlqj4b"/>
                                <w:sz w:val="24"/>
                                <w:szCs w:val="24"/>
                                <w:lang w:val="es-ES"/>
                              </w:rPr>
                              <w:t xml:space="preserve"> cultural.</w:t>
                            </w:r>
                            <w:r w:rsidRPr="00FF497C">
                              <w:rPr>
                                <w:sz w:val="24"/>
                                <w:szCs w:val="24"/>
                                <w:lang w:val="es-ES"/>
                              </w:rPr>
                              <w:t xml:space="preserve"> </w:t>
                            </w:r>
                          </w:p>
                          <w:p w14:paraId="3329AFFE" w14:textId="04D9A626" w:rsidR="00F268C6" w:rsidRPr="00FF497C" w:rsidRDefault="00F268C6" w:rsidP="00EC5A7A">
                            <w:pPr>
                              <w:widowControl w:val="0"/>
                              <w:spacing w:after="0" w:line="240" w:lineRule="auto"/>
                              <w:ind w:left="360"/>
                              <w:rPr>
                                <w:sz w:val="24"/>
                                <w:szCs w:val="24"/>
                                <w:lang w:val="es-E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972F9" id="Text Box 106" o:spid="_x0000_s1088" type="#_x0000_t202" style="position:absolute;margin-left:519.1pt;margin-top:5.55pt;width:256.8pt;height:343.5pt;z-index:251765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" fillcolor="#d9f1f6" strokecolor="#2791a6" strokeweight="2.5pt" insetpen="t">
                <v:shadow color="#868686"/>
                <v:textbox inset="2.88pt,2.88pt,2.88pt,2.88pt">
                  <w:txbxContent>
                    <w:p w14:paraId="69DAD4D9" w14:textId="589C78EF" w:rsidR="00F268C6" w:rsidRPr="00FF497C" w:rsidRDefault="00FF497C" w:rsidP="00EC5A7A">
                      <w:pPr>
                        <w:widowControl w:val="0"/>
                        <w:spacing w:after="0" w:line="240" w:lineRule="auto"/>
                        <w:rPr>
                          <w:b/>
                          <w:bCs/>
                          <w:sz w:val="24"/>
                          <w:szCs w:val="24"/>
                          <w:lang w:val="es-ES"/>
                          <w14:ligatures w14:val="none"/>
                        </w:rPr>
                      </w:pPr>
                      <w:r w:rsidRPr="00FF497C">
                        <w:rPr>
                          <w:b/>
                          <w:bCs/>
                          <w:sz w:val="24"/>
                          <w:szCs w:val="24"/>
                          <w:lang w:val="es-ES"/>
                          <w14:ligatures w14:val="none"/>
                        </w:rPr>
                        <w:t xml:space="preserve">ENTONCES, es importante considerar </w:t>
                      </w:r>
                      <w:r w:rsidR="00F268C6" w:rsidRPr="00FF497C">
                        <w:rPr>
                          <w:b/>
                          <w:bCs/>
                          <w:sz w:val="24"/>
                          <w:szCs w:val="24"/>
                          <w:lang w:val="es-ES"/>
                          <w14:ligatures w14:val="none"/>
                        </w:rPr>
                        <w:t>factor</w:t>
                      </w:r>
                      <w:r w:rsidRPr="00FF497C">
                        <w:rPr>
                          <w:b/>
                          <w:bCs/>
                          <w:sz w:val="24"/>
                          <w:szCs w:val="24"/>
                          <w:lang w:val="es-ES"/>
                          <w14:ligatures w14:val="none"/>
                        </w:rPr>
                        <w:t>e</w:t>
                      </w:r>
                      <w:r w:rsidR="00F268C6" w:rsidRPr="00FF497C">
                        <w:rPr>
                          <w:b/>
                          <w:bCs/>
                          <w:sz w:val="24"/>
                          <w:szCs w:val="24"/>
                          <w:lang w:val="es-ES"/>
                          <w14:ligatures w14:val="none"/>
                        </w:rPr>
                        <w:t xml:space="preserve">s </w:t>
                      </w:r>
                      <w:r>
                        <w:rPr>
                          <w:b/>
                          <w:bCs/>
                          <w:sz w:val="24"/>
                          <w:szCs w:val="24"/>
                          <w:lang w:val="es-ES"/>
                          <w14:ligatures w14:val="none"/>
                        </w:rPr>
                        <w:t>r</w:t>
                      </w:r>
                      <w:r w:rsidRPr="00FF497C">
                        <w:rPr>
                          <w:b/>
                          <w:bCs/>
                          <w:sz w:val="24"/>
                          <w:szCs w:val="24"/>
                          <w:lang w:val="es-ES"/>
                          <w14:ligatures w14:val="none"/>
                        </w:rPr>
                        <w:t>elacionados con</w:t>
                      </w:r>
                      <w:r w:rsidR="00F815EB">
                        <w:rPr>
                          <w:b/>
                          <w:bCs/>
                          <w:sz w:val="24"/>
                          <w:szCs w:val="24"/>
                          <w:lang w:val="es-ES"/>
                          <w14:ligatures w14:val="none"/>
                        </w:rPr>
                        <w:t xml:space="preserve"> la participación </w:t>
                      </w:r>
                      <w:r w:rsidRPr="00FF497C">
                        <w:rPr>
                          <w:b/>
                          <w:bCs/>
                          <w:sz w:val="24"/>
                          <w:szCs w:val="24"/>
                          <w:lang w:val="es-ES"/>
                          <w14:ligatures w14:val="none"/>
                        </w:rPr>
                        <w:t>de las personas y el context</w:t>
                      </w:r>
                      <w:r>
                        <w:rPr>
                          <w:b/>
                          <w:bCs/>
                          <w:sz w:val="24"/>
                          <w:szCs w:val="24"/>
                          <w:lang w:val="es-ES"/>
                          <w14:ligatures w14:val="none"/>
                        </w:rPr>
                        <w:t>o</w:t>
                      </w:r>
                      <w:r w:rsidRPr="00FF497C">
                        <w:rPr>
                          <w:b/>
                          <w:bCs/>
                          <w:sz w:val="24"/>
                          <w:szCs w:val="24"/>
                          <w:lang w:val="es-ES"/>
                          <w14:ligatures w14:val="none"/>
                        </w:rPr>
                        <w:t xml:space="preserve">, tales como: </w:t>
                      </w:r>
                    </w:p>
                    <w:p w14:paraId="0B24716F" w14:textId="77777777" w:rsidR="00F268C6" w:rsidRPr="00FF497C" w:rsidRDefault="00F268C6" w:rsidP="00EC5A7A">
                      <w:pPr>
                        <w:widowControl w:val="0"/>
                        <w:spacing w:after="0" w:line="240" w:lineRule="auto"/>
                        <w:rPr>
                          <w:b/>
                          <w:bCs/>
                          <w:sz w:val="24"/>
                          <w:szCs w:val="24"/>
                          <w:lang w:val="es-ES"/>
                          <w14:ligatures w14:val="none"/>
                        </w:rPr>
                      </w:pPr>
                      <w:r w:rsidRPr="00FF497C">
                        <w:rPr>
                          <w:b/>
                          <w:bCs/>
                          <w:sz w:val="24"/>
                          <w:szCs w:val="24"/>
                          <w:lang w:val="es-ES"/>
                          <w14:ligatures w14:val="none"/>
                        </w:rPr>
                        <w:t> </w:t>
                      </w:r>
                    </w:p>
                    <w:p w14:paraId="102078AF" w14:textId="4C48FF33" w:rsidR="00F268C6" w:rsidRPr="00FF497C" w:rsidRDefault="00F268C6" w:rsidP="00EC5A7A">
                      <w:pPr>
                        <w:widowControl w:val="0"/>
                        <w:spacing w:after="0" w:line="240" w:lineRule="auto"/>
                        <w:ind w:left="360"/>
                        <w:rPr>
                          <w:rFonts w:ascii="Arial" w:hAnsi="Arial" w:cs="Arial"/>
                          <w:sz w:val="24"/>
                          <w:szCs w:val="24"/>
                          <w:lang w:val="es-ES"/>
                          <w14:ligatures w14:val="none"/>
                        </w:rPr>
                      </w:pPr>
                      <w:r>
                        <w:rPr>
                          <w:rFonts w:ascii="Symbol" w:hAnsi="Symbol"/>
                          <w:sz w:val="22"/>
                          <w:szCs w:val="22"/>
                        </w:rPr>
                        <w:t></w:t>
                      </w:r>
                      <w:r w:rsidRPr="00FF497C">
                        <w:rPr>
                          <w:lang w:val="es-ES"/>
                        </w:rPr>
                        <w:t> </w:t>
                      </w:r>
                      <w:r w:rsidR="00FF497C" w:rsidRPr="00FF497C">
                        <w:rPr>
                          <w:sz w:val="24"/>
                          <w:szCs w:val="24"/>
                          <w:lang w:val="es-ES"/>
                        </w:rPr>
                        <w:t xml:space="preserve">diferencias individuales en la comunicación, incluyendo elementos no verbales. </w:t>
                      </w:r>
                    </w:p>
                    <w:p w14:paraId="48C27E62" w14:textId="77777777" w:rsidR="00F268C6" w:rsidRPr="00FF497C" w:rsidRDefault="00F268C6" w:rsidP="00EC5A7A">
                      <w:pPr>
                        <w:widowControl w:val="0"/>
                        <w:spacing w:after="0" w:line="240" w:lineRule="auto"/>
                        <w:rPr>
                          <w:sz w:val="24"/>
                          <w:szCs w:val="24"/>
                          <w:lang w:val="es-ES"/>
                          <w14:ligatures w14:val="none"/>
                        </w:rPr>
                      </w:pPr>
                      <w:r w:rsidRPr="00FF497C">
                        <w:rPr>
                          <w:sz w:val="24"/>
                          <w:szCs w:val="24"/>
                          <w:lang w:val="es-ES"/>
                          <w14:ligatures w14:val="none"/>
                        </w:rPr>
                        <w:t> </w:t>
                      </w:r>
                    </w:p>
                    <w:p w14:paraId="4201CCD0" w14:textId="05BDF5BC" w:rsidR="00F268C6" w:rsidRPr="00FF497C" w:rsidRDefault="00F268C6" w:rsidP="00FF497C">
                      <w:pPr>
                        <w:widowControl w:val="0"/>
                        <w:spacing w:after="0" w:line="240" w:lineRule="auto"/>
                        <w:ind w:left="360"/>
                        <w:rPr>
                          <w:sz w:val="24"/>
                          <w:szCs w:val="24"/>
                          <w:lang w:val="es-ES"/>
                        </w:rPr>
                      </w:pPr>
                      <w:r w:rsidRPr="00FF497C">
                        <w:rPr>
                          <w:rFonts w:ascii="Symbol" w:hAnsi="Symbol"/>
                          <w:sz w:val="24"/>
                          <w:szCs w:val="24"/>
                        </w:rPr>
                        <w:t></w:t>
                      </w:r>
                      <w:r w:rsidRPr="00FF497C">
                        <w:rPr>
                          <w:sz w:val="24"/>
                          <w:szCs w:val="24"/>
                          <w:lang w:val="es-ES"/>
                        </w:rPr>
                        <w:t> </w:t>
                      </w:r>
                      <w:r w:rsidR="00FF497C" w:rsidRPr="00FF497C">
                        <w:rPr>
                          <w:sz w:val="24"/>
                          <w:szCs w:val="24"/>
                          <w:lang w:val="es-ES"/>
                        </w:rPr>
                        <w:t xml:space="preserve">diferencias culturales y elementos comunes. </w:t>
                      </w:r>
                    </w:p>
                    <w:p w14:paraId="6388F30E" w14:textId="77777777" w:rsidR="00FF497C" w:rsidRPr="00FF497C" w:rsidRDefault="00FF497C" w:rsidP="00FF497C">
                      <w:pPr>
                        <w:widowControl w:val="0"/>
                        <w:spacing w:after="0" w:line="240" w:lineRule="auto"/>
                        <w:ind w:left="360"/>
                        <w:rPr>
                          <w:sz w:val="24"/>
                          <w:szCs w:val="24"/>
                          <w:lang w:val="es-ES"/>
                          <w14:ligatures w14:val="none"/>
                        </w:rPr>
                      </w:pPr>
                    </w:p>
                    <w:p w14:paraId="5A1B1ACE" w14:textId="72FAC90F" w:rsidR="00F268C6" w:rsidRPr="00FF497C" w:rsidRDefault="00F268C6" w:rsidP="00EC5A7A">
                      <w:pPr>
                        <w:widowControl w:val="0"/>
                        <w:spacing w:after="0" w:line="240" w:lineRule="auto"/>
                        <w:ind w:left="360"/>
                        <w:rPr>
                          <w:sz w:val="24"/>
                          <w:szCs w:val="24"/>
                          <w:lang w:val="es-ES"/>
                          <w14:ligatures w14:val="none"/>
                        </w:rPr>
                      </w:pPr>
                      <w:r w:rsidRPr="00FF497C">
                        <w:rPr>
                          <w:rFonts w:ascii="Symbol" w:hAnsi="Symbol"/>
                          <w:sz w:val="24"/>
                          <w:szCs w:val="24"/>
                        </w:rPr>
                        <w:t></w:t>
                      </w:r>
                      <w:r w:rsidRPr="00FF497C">
                        <w:rPr>
                          <w:sz w:val="24"/>
                          <w:szCs w:val="24"/>
                          <w:lang w:val="es-ES"/>
                        </w:rPr>
                        <w:t> </w:t>
                      </w:r>
                      <w:r w:rsidR="00FF497C" w:rsidRPr="00FF497C">
                        <w:rPr>
                          <w:sz w:val="24"/>
                          <w:szCs w:val="24"/>
                          <w:lang w:val="es-ES"/>
                        </w:rPr>
                        <w:t xml:space="preserve">estructura de las clases, rutinas, actividades y ambiente (físico y social). </w:t>
                      </w:r>
                    </w:p>
                    <w:p w14:paraId="5CE04978" w14:textId="77777777" w:rsidR="00F268C6" w:rsidRPr="00FF497C" w:rsidRDefault="00F268C6" w:rsidP="00EC5A7A">
                      <w:pPr>
                        <w:widowControl w:val="0"/>
                        <w:spacing w:after="0" w:line="240" w:lineRule="auto"/>
                        <w:rPr>
                          <w:sz w:val="24"/>
                          <w:szCs w:val="24"/>
                          <w:lang w:val="es-ES"/>
                          <w14:ligatures w14:val="none"/>
                        </w:rPr>
                      </w:pPr>
                      <w:r w:rsidRPr="00FF497C">
                        <w:rPr>
                          <w:sz w:val="24"/>
                          <w:szCs w:val="24"/>
                          <w:lang w:val="es-ES"/>
                          <w14:ligatures w14:val="none"/>
                        </w:rPr>
                        <w:t> </w:t>
                      </w:r>
                    </w:p>
                    <w:p w14:paraId="236F6B5E" w14:textId="65A83669" w:rsidR="00F268C6" w:rsidRPr="00FF497C" w:rsidRDefault="00FF497C" w:rsidP="00EC5A7A">
                      <w:pPr>
                        <w:widowControl w:val="0"/>
                        <w:spacing w:after="0" w:line="240" w:lineRule="auto"/>
                        <w:rPr>
                          <w:rFonts w:ascii="Arial" w:hAnsi="Arial" w:cs="Arial"/>
                          <w:b/>
                          <w:bCs/>
                          <w:sz w:val="22"/>
                          <w:szCs w:val="22"/>
                          <w:lang w:val="es-ES"/>
                          <w14:ligatures w14:val="none"/>
                        </w:rPr>
                      </w:pPr>
                      <w:r w:rsidRPr="00FF497C">
                        <w:rPr>
                          <w:rFonts w:ascii="Arial" w:hAnsi="Arial" w:cs="Arial"/>
                          <w:b/>
                          <w:bCs/>
                          <w:sz w:val="22"/>
                          <w:szCs w:val="22"/>
                          <w:lang w:val="es-ES"/>
                          <w14:ligatures w14:val="none"/>
                        </w:rPr>
                        <w:t>MEDIDAS PRÁCTICAS pueden incluir</w:t>
                      </w:r>
                      <w:r w:rsidR="00F268C6" w:rsidRPr="00FF497C">
                        <w:rPr>
                          <w:rFonts w:ascii="Arial" w:hAnsi="Arial" w:cs="Arial"/>
                          <w:b/>
                          <w:bCs/>
                          <w:sz w:val="22"/>
                          <w:szCs w:val="22"/>
                          <w:lang w:val="es-ES"/>
                          <w14:ligatures w14:val="none"/>
                        </w:rPr>
                        <w:t>:</w:t>
                      </w:r>
                    </w:p>
                    <w:p w14:paraId="0476C8C6" w14:textId="77777777" w:rsidR="00F268C6" w:rsidRPr="00FF497C" w:rsidRDefault="00F268C6" w:rsidP="00EC5A7A">
                      <w:pPr>
                        <w:widowControl w:val="0"/>
                        <w:spacing w:after="0" w:line="240" w:lineRule="auto"/>
                        <w:rPr>
                          <w:rFonts w:ascii="Arial" w:hAnsi="Arial" w:cs="Arial"/>
                          <w:b/>
                          <w:bCs/>
                          <w:sz w:val="16"/>
                          <w:szCs w:val="16"/>
                          <w:lang w:val="es-ES"/>
                          <w14:ligatures w14:val="none"/>
                        </w:rPr>
                      </w:pPr>
                      <w:r w:rsidRPr="00FF497C">
                        <w:rPr>
                          <w:rFonts w:ascii="Arial" w:hAnsi="Arial" w:cs="Arial"/>
                          <w:b/>
                          <w:bCs/>
                          <w:sz w:val="22"/>
                          <w:szCs w:val="22"/>
                          <w:lang w:val="es-ES"/>
                          <w14:ligatures w14:val="none"/>
                        </w:rPr>
                        <w:t> </w:t>
                      </w:r>
                    </w:p>
                    <w:p w14:paraId="10A840BC" w14:textId="66F07C4D" w:rsidR="00FF497C" w:rsidRPr="00FF497C" w:rsidRDefault="00FF497C" w:rsidP="00FF497C">
                      <w:pPr>
                        <w:spacing w:line="240" w:lineRule="auto"/>
                        <w:rPr>
                          <w:rStyle w:val="jlqj4b"/>
                          <w:sz w:val="24"/>
                          <w:szCs w:val="24"/>
                          <w:lang w:val="es-ES"/>
                        </w:rPr>
                      </w:pPr>
                      <w:r w:rsidRPr="00FF497C">
                        <w:rPr>
                          <w:rStyle w:val="jlqj4b"/>
                          <w:sz w:val="24"/>
                          <w:szCs w:val="24"/>
                          <w:lang w:val="es-ES"/>
                        </w:rPr>
                        <w:t xml:space="preserve">• discutir el valor de escuchar otras voces en </w:t>
                      </w:r>
                      <w:r w:rsidR="008F7672">
                        <w:rPr>
                          <w:rStyle w:val="jlqj4b"/>
                          <w:sz w:val="24"/>
                          <w:szCs w:val="24"/>
                          <w:lang w:val="es-ES"/>
                        </w:rPr>
                        <w:t>el</w:t>
                      </w:r>
                      <w:r w:rsidRPr="00FF497C">
                        <w:rPr>
                          <w:rStyle w:val="jlqj4b"/>
                          <w:sz w:val="24"/>
                          <w:szCs w:val="24"/>
                          <w:lang w:val="es-ES"/>
                        </w:rPr>
                        <w:t xml:space="preserve"> </w:t>
                      </w:r>
                      <w:r w:rsidR="008F7672">
                        <w:rPr>
                          <w:rStyle w:val="jlqj4b"/>
                          <w:sz w:val="24"/>
                          <w:szCs w:val="24"/>
                          <w:lang w:val="es-ES"/>
                        </w:rPr>
                        <w:t>aula</w:t>
                      </w:r>
                      <w:r w:rsidRPr="00FF497C">
                        <w:rPr>
                          <w:rStyle w:val="jlqj4b"/>
                          <w:sz w:val="24"/>
                          <w:szCs w:val="24"/>
                          <w:lang w:val="es-ES"/>
                        </w:rPr>
                        <w:t xml:space="preserve"> </w:t>
                      </w:r>
                    </w:p>
                    <w:p w14:paraId="3051580D" w14:textId="63D6805B" w:rsidR="00FF497C" w:rsidRPr="00FF497C" w:rsidRDefault="00FF497C" w:rsidP="00FF497C">
                      <w:pPr>
                        <w:spacing w:line="240" w:lineRule="auto"/>
                        <w:rPr>
                          <w:rStyle w:val="jlqj4b"/>
                          <w:sz w:val="24"/>
                          <w:szCs w:val="24"/>
                          <w:lang w:val="es-ES"/>
                        </w:rPr>
                      </w:pPr>
                      <w:r w:rsidRPr="00FF497C">
                        <w:rPr>
                          <w:rStyle w:val="jlqj4b"/>
                          <w:sz w:val="24"/>
                          <w:szCs w:val="24"/>
                          <w:lang w:val="es-ES"/>
                        </w:rPr>
                        <w:t xml:space="preserve">• adaptar y ampliar las plantillas de observación en el </w:t>
                      </w:r>
                      <w:r>
                        <w:rPr>
                          <w:rStyle w:val="jlqj4b"/>
                          <w:sz w:val="24"/>
                          <w:szCs w:val="24"/>
                          <w:lang w:val="es-ES"/>
                        </w:rPr>
                        <w:t>kit</w:t>
                      </w:r>
                      <w:r w:rsidRPr="00FF497C">
                        <w:rPr>
                          <w:rStyle w:val="jlqj4b"/>
                          <w:sz w:val="24"/>
                          <w:szCs w:val="24"/>
                          <w:lang w:val="es-ES"/>
                        </w:rPr>
                        <w:t xml:space="preserve"> T-SEDA para responder preguntas específicas sobre la inclusión </w:t>
                      </w:r>
                    </w:p>
                    <w:p w14:paraId="6B809DA7" w14:textId="26FFE4E1" w:rsidR="00FF497C" w:rsidRPr="00FF497C" w:rsidRDefault="00FF497C" w:rsidP="00FF497C">
                      <w:pPr>
                        <w:spacing w:line="240" w:lineRule="auto"/>
                        <w:rPr>
                          <w:sz w:val="24"/>
                          <w:szCs w:val="24"/>
                          <w:lang w:val="es-ES"/>
                        </w:rPr>
                      </w:pPr>
                      <w:r w:rsidRPr="00FF497C">
                        <w:rPr>
                          <w:rStyle w:val="jlqj4b"/>
                          <w:sz w:val="24"/>
                          <w:szCs w:val="24"/>
                          <w:lang w:val="es-ES"/>
                        </w:rPr>
                        <w:t>• Desarrollar nuevas estructuras de apoyo para la interacción grupal y la conciencia</w:t>
                      </w:r>
                      <w:r>
                        <w:rPr>
                          <w:rStyle w:val="jlqj4b"/>
                          <w:sz w:val="24"/>
                          <w:szCs w:val="24"/>
                          <w:lang w:val="es-ES"/>
                        </w:rPr>
                        <w:t xml:space="preserve"> sobre la diversidad</w:t>
                      </w:r>
                      <w:r w:rsidRPr="00FF497C">
                        <w:rPr>
                          <w:rStyle w:val="jlqj4b"/>
                          <w:sz w:val="24"/>
                          <w:szCs w:val="24"/>
                          <w:lang w:val="es-ES"/>
                        </w:rPr>
                        <w:t xml:space="preserve"> cultural.</w:t>
                      </w:r>
                      <w:r w:rsidRPr="00FF497C">
                        <w:rPr>
                          <w:sz w:val="24"/>
                          <w:szCs w:val="24"/>
                          <w:lang w:val="es-ES"/>
                        </w:rPr>
                        <w:t xml:space="preserve"> </w:t>
                      </w:r>
                    </w:p>
                    <w:p w14:paraId="3329AFFE" w14:textId="04D9A626" w:rsidR="00F268C6" w:rsidRPr="00FF497C" w:rsidRDefault="00F268C6" w:rsidP="00EC5A7A">
                      <w:pPr>
                        <w:widowControl w:val="0"/>
                        <w:spacing w:after="0" w:line="240" w:lineRule="auto"/>
                        <w:ind w:left="360"/>
                        <w:rPr>
                          <w:sz w:val="24"/>
                          <w:szCs w:val="24"/>
                          <w:lang w:val="es-ES"/>
                          <w14:ligatures w14:val="none"/>
                        </w:rPr>
                      </w:pP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63712" behindDoc="0" locked="0" layoutInCell="1" allowOverlap="1" wp14:anchorId="3092D4C4" wp14:editId="115661B5">
                <wp:simplePos x="0" y="0"/>
                <wp:positionH relativeFrom="column">
                  <wp:posOffset>3330262</wp:posOffset>
                </wp:positionH>
                <wp:positionV relativeFrom="paragraph">
                  <wp:posOffset>136525</wp:posOffset>
                </wp:positionV>
                <wp:extent cx="3261360" cy="4038600"/>
                <wp:effectExtent l="12700" t="12700" r="27940" b="2540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4038600"/>
                        </a:xfrm>
                        <a:prstGeom prst="rect">
                          <a:avLst/>
                        </a:prstGeom>
                        <a:solidFill>
                          <a:srgbClr val="D9F1F6"/>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12B831" w14:textId="50BA62CB" w:rsidR="00F268C6" w:rsidRPr="00FF497C" w:rsidRDefault="00FF497C" w:rsidP="00EC5A7A">
                            <w:pPr>
                              <w:widowControl w:val="0"/>
                              <w:spacing w:after="0" w:line="240" w:lineRule="auto"/>
                              <w:rPr>
                                <w:b/>
                                <w:bCs/>
                                <w:sz w:val="24"/>
                                <w:szCs w:val="24"/>
                                <w:lang w:val="es-ES"/>
                                <w14:ligatures w14:val="none"/>
                              </w:rPr>
                            </w:pPr>
                            <w:r w:rsidRPr="00FF497C">
                              <w:rPr>
                                <w:b/>
                                <w:bCs/>
                                <w:sz w:val="24"/>
                                <w:szCs w:val="24"/>
                                <w:lang w:val="es-ES"/>
                                <w14:ligatures w14:val="none"/>
                              </w:rPr>
                              <w:t xml:space="preserve">PERO </w:t>
                            </w:r>
                            <w:r w:rsidR="008F7672">
                              <w:rPr>
                                <w:b/>
                                <w:bCs/>
                                <w:sz w:val="24"/>
                                <w:szCs w:val="24"/>
                                <w:lang w:val="es-ES"/>
                                <w14:ligatures w14:val="none"/>
                              </w:rPr>
                              <w:t xml:space="preserve">existen </w:t>
                            </w:r>
                            <w:r w:rsidRPr="00FF497C">
                              <w:rPr>
                                <w:b/>
                                <w:bCs/>
                                <w:sz w:val="24"/>
                                <w:szCs w:val="24"/>
                                <w:lang w:val="es-ES"/>
                                <w14:ligatures w14:val="none"/>
                              </w:rPr>
                              <w:t>barreras para la participación dialógica de todo</w:t>
                            </w:r>
                            <w:r w:rsidR="008F7672">
                              <w:rPr>
                                <w:b/>
                                <w:bCs/>
                                <w:sz w:val="24"/>
                                <w:szCs w:val="24"/>
                                <w:lang w:val="es-ES"/>
                                <w14:ligatures w14:val="none"/>
                              </w:rPr>
                              <w:t xml:space="preserve"> el alumnado que </w:t>
                            </w:r>
                            <w:r>
                              <w:rPr>
                                <w:b/>
                                <w:bCs/>
                                <w:sz w:val="24"/>
                                <w:szCs w:val="24"/>
                                <w:lang w:val="es-ES"/>
                                <w14:ligatures w14:val="none"/>
                              </w:rPr>
                              <w:t xml:space="preserve">pueden encontrarse en: </w:t>
                            </w:r>
                          </w:p>
                          <w:p w14:paraId="6E3116C0" w14:textId="3A828FAC" w:rsidR="00F268C6" w:rsidRDefault="00F268C6" w:rsidP="00EC5A7A">
                            <w:pPr>
                              <w:widowControl w:val="0"/>
                              <w:spacing w:after="0" w:line="240" w:lineRule="auto"/>
                              <w:rPr>
                                <w:b/>
                                <w:bCs/>
                                <w:sz w:val="24"/>
                                <w:szCs w:val="24"/>
                                <w:lang w:val="es-ES"/>
                                <w14:ligatures w14:val="none"/>
                              </w:rPr>
                            </w:pPr>
                            <w:r w:rsidRPr="00FF497C">
                              <w:rPr>
                                <w:b/>
                                <w:bCs/>
                                <w:sz w:val="24"/>
                                <w:szCs w:val="24"/>
                                <w:lang w:val="es-ES"/>
                                <w14:ligatures w14:val="none"/>
                              </w:rPr>
                              <w:t> </w:t>
                            </w:r>
                          </w:p>
                          <w:p w14:paraId="74DDAEE0" w14:textId="77777777"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formas de comunicarse</w:t>
                            </w:r>
                          </w:p>
                          <w:p w14:paraId="778AB105" w14:textId="77777777"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xml:space="preserve"> </w:t>
                            </w:r>
                          </w:p>
                          <w:p w14:paraId="1EB61184" w14:textId="0B3B781B"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xml:space="preserve">• </w:t>
                            </w:r>
                            <w:r>
                              <w:rPr>
                                <w:sz w:val="24"/>
                                <w:szCs w:val="24"/>
                                <w:lang w:val="es-ES"/>
                                <w14:ligatures w14:val="none"/>
                              </w:rPr>
                              <w:t>f</w:t>
                            </w:r>
                            <w:r w:rsidRPr="00FF497C">
                              <w:rPr>
                                <w:sz w:val="24"/>
                                <w:szCs w:val="24"/>
                                <w:lang w:val="es-ES"/>
                                <w14:ligatures w14:val="none"/>
                              </w:rPr>
                              <w:t>alta de confianza para participar</w:t>
                            </w:r>
                          </w:p>
                          <w:p w14:paraId="49CAC2CE" w14:textId="77777777"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xml:space="preserve"> </w:t>
                            </w:r>
                          </w:p>
                          <w:p w14:paraId="02A0281D" w14:textId="444E4082"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xml:space="preserve">• </w:t>
                            </w:r>
                            <w:r>
                              <w:rPr>
                                <w:sz w:val="24"/>
                                <w:szCs w:val="24"/>
                                <w:lang w:val="es-ES"/>
                                <w14:ligatures w14:val="none"/>
                              </w:rPr>
                              <w:t xml:space="preserve">la </w:t>
                            </w:r>
                            <w:r w:rsidRPr="00FF497C">
                              <w:rPr>
                                <w:sz w:val="24"/>
                                <w:szCs w:val="24"/>
                                <w:lang w:val="es-ES"/>
                                <w14:ligatures w14:val="none"/>
                              </w:rPr>
                              <w:t>comprensión de diferentes perspectivas y formas de pensar</w:t>
                            </w:r>
                          </w:p>
                          <w:p w14:paraId="552F9AC1" w14:textId="77777777"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xml:space="preserve"> </w:t>
                            </w:r>
                          </w:p>
                          <w:p w14:paraId="1E50BD21" w14:textId="305EB471"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xml:space="preserve">• </w:t>
                            </w:r>
                            <w:r>
                              <w:rPr>
                                <w:sz w:val="24"/>
                                <w:szCs w:val="24"/>
                                <w:lang w:val="es-ES"/>
                                <w14:ligatures w14:val="none"/>
                              </w:rPr>
                              <w:t xml:space="preserve">la </w:t>
                            </w:r>
                            <w:r w:rsidRPr="00FF497C">
                              <w:rPr>
                                <w:sz w:val="24"/>
                                <w:szCs w:val="24"/>
                                <w:lang w:val="es-ES"/>
                                <w14:ligatures w14:val="none"/>
                              </w:rPr>
                              <w:t>aceptación y valoración de diversas opiniones</w:t>
                            </w:r>
                          </w:p>
                          <w:p w14:paraId="1A744B65" w14:textId="77777777"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xml:space="preserve"> </w:t>
                            </w:r>
                          </w:p>
                          <w:p w14:paraId="7A7D2234" w14:textId="5D04ED09"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xml:space="preserve">• percepciones y motivaciones </w:t>
                            </w:r>
                            <w:r>
                              <w:rPr>
                                <w:sz w:val="24"/>
                                <w:szCs w:val="24"/>
                                <w:lang w:val="es-ES"/>
                                <w14:ligatures w14:val="none"/>
                              </w:rPr>
                              <w:t>contradictorias</w:t>
                            </w:r>
                            <w:r w:rsidRPr="00FF497C">
                              <w:rPr>
                                <w:sz w:val="24"/>
                                <w:szCs w:val="24"/>
                                <w:lang w:val="es-ES"/>
                                <w14:ligatures w14:val="none"/>
                              </w:rPr>
                              <w:t xml:space="preserve"> para la participación</w:t>
                            </w:r>
                          </w:p>
                          <w:p w14:paraId="2D960DCB" w14:textId="77777777"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xml:space="preserve"> </w:t>
                            </w:r>
                          </w:p>
                          <w:p w14:paraId="709BE39C" w14:textId="77777777"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ideas preconcebidas sobre la "habilidad" y la capacidad para participar</w:t>
                            </w:r>
                          </w:p>
                          <w:p w14:paraId="2777C0B9" w14:textId="77777777"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xml:space="preserve"> </w:t>
                            </w:r>
                          </w:p>
                          <w:p w14:paraId="3DCE8BFB" w14:textId="38294629" w:rsidR="00FF497C" w:rsidRPr="00FF497C" w:rsidRDefault="00FF497C" w:rsidP="00FF497C">
                            <w:pPr>
                              <w:widowControl w:val="0"/>
                              <w:spacing w:after="0" w:line="240" w:lineRule="auto"/>
                              <w:ind w:left="284"/>
                              <w:rPr>
                                <w:sz w:val="24"/>
                                <w:szCs w:val="24"/>
                                <w:lang w:val="en-US"/>
                                <w14:ligatures w14:val="none"/>
                              </w:rPr>
                            </w:pPr>
                            <w:r w:rsidRPr="00FF497C">
                              <w:rPr>
                                <w:sz w:val="24"/>
                                <w:szCs w:val="24"/>
                                <w:lang w:val="en-US"/>
                                <w14:ligatures w14:val="none"/>
                              </w:rPr>
                              <w:t xml:space="preserve">• </w:t>
                            </w:r>
                            <w:proofErr w:type="spellStart"/>
                            <w:r w:rsidRPr="00FF497C">
                              <w:rPr>
                                <w:sz w:val="24"/>
                                <w:szCs w:val="24"/>
                                <w:lang w:val="en-US"/>
                                <w14:ligatures w14:val="none"/>
                              </w:rPr>
                              <w:t>desafío</w:t>
                            </w:r>
                            <w:proofErr w:type="spellEnd"/>
                            <w:r w:rsidRPr="00FF497C">
                              <w:rPr>
                                <w:sz w:val="24"/>
                                <w:szCs w:val="24"/>
                                <w:lang w:val="en-US"/>
                                <w14:ligatures w14:val="none"/>
                              </w:rPr>
                              <w:t xml:space="preserve"> </w:t>
                            </w:r>
                            <w:proofErr w:type="spellStart"/>
                            <w:r w:rsidRPr="00FF497C">
                              <w:rPr>
                                <w:sz w:val="24"/>
                                <w:szCs w:val="24"/>
                                <w:lang w:val="en-US"/>
                                <w14:ligatures w14:val="none"/>
                              </w:rPr>
                              <w:t>cognitivo</w:t>
                            </w:r>
                            <w:proofErr w:type="spellEnd"/>
                          </w:p>
                          <w:p w14:paraId="287E1344" w14:textId="3072B873" w:rsidR="00F268C6" w:rsidRDefault="00F268C6" w:rsidP="00EC5A7A">
                            <w:pPr>
                              <w:widowControl w:val="0"/>
                              <w:spacing w:after="0" w:line="240" w:lineRule="auto"/>
                              <w:ind w:left="360"/>
                              <w:rPr>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2D4C4" id="Text Box 108" o:spid="_x0000_s1089" type="#_x0000_t202" style="position:absolute;margin-left:262.25pt;margin-top:10.75pt;width:256.8pt;height:318pt;z-index:251763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" fillcolor="#d9f1f6" strokecolor="#2791a6" strokeweight="2.5pt" insetpen="t">
                <v:shadow color="#868686"/>
                <v:textbox inset="2.88pt,2.88pt,2.88pt,2.88pt">
                  <w:txbxContent>
                    <w:p w14:paraId="4912B831" w14:textId="50BA62CB" w:rsidR="00F268C6" w:rsidRPr="00FF497C" w:rsidRDefault="00FF497C" w:rsidP="00EC5A7A">
                      <w:pPr>
                        <w:widowControl w:val="0"/>
                        <w:spacing w:after="0" w:line="240" w:lineRule="auto"/>
                        <w:rPr>
                          <w:b/>
                          <w:bCs/>
                          <w:sz w:val="24"/>
                          <w:szCs w:val="24"/>
                          <w:lang w:val="es-ES"/>
                          <w14:ligatures w14:val="none"/>
                        </w:rPr>
                      </w:pPr>
                      <w:r w:rsidRPr="00FF497C">
                        <w:rPr>
                          <w:b/>
                          <w:bCs/>
                          <w:sz w:val="24"/>
                          <w:szCs w:val="24"/>
                          <w:lang w:val="es-ES"/>
                          <w14:ligatures w14:val="none"/>
                        </w:rPr>
                        <w:t xml:space="preserve">PERO </w:t>
                      </w:r>
                      <w:r w:rsidR="008F7672">
                        <w:rPr>
                          <w:b/>
                          <w:bCs/>
                          <w:sz w:val="24"/>
                          <w:szCs w:val="24"/>
                          <w:lang w:val="es-ES"/>
                          <w14:ligatures w14:val="none"/>
                        </w:rPr>
                        <w:t xml:space="preserve">existen </w:t>
                      </w:r>
                      <w:r w:rsidRPr="00FF497C">
                        <w:rPr>
                          <w:b/>
                          <w:bCs/>
                          <w:sz w:val="24"/>
                          <w:szCs w:val="24"/>
                          <w:lang w:val="es-ES"/>
                          <w14:ligatures w14:val="none"/>
                        </w:rPr>
                        <w:t>barreras para la participación dialógica de todo</w:t>
                      </w:r>
                      <w:r w:rsidR="008F7672">
                        <w:rPr>
                          <w:b/>
                          <w:bCs/>
                          <w:sz w:val="24"/>
                          <w:szCs w:val="24"/>
                          <w:lang w:val="es-ES"/>
                          <w14:ligatures w14:val="none"/>
                        </w:rPr>
                        <w:t xml:space="preserve"> el alumnado que </w:t>
                      </w:r>
                      <w:r>
                        <w:rPr>
                          <w:b/>
                          <w:bCs/>
                          <w:sz w:val="24"/>
                          <w:szCs w:val="24"/>
                          <w:lang w:val="es-ES"/>
                          <w14:ligatures w14:val="none"/>
                        </w:rPr>
                        <w:t xml:space="preserve">pueden encontrarse en: </w:t>
                      </w:r>
                    </w:p>
                    <w:p w14:paraId="6E3116C0" w14:textId="3A828FAC" w:rsidR="00F268C6" w:rsidRDefault="00F268C6" w:rsidP="00EC5A7A">
                      <w:pPr>
                        <w:widowControl w:val="0"/>
                        <w:spacing w:after="0" w:line="240" w:lineRule="auto"/>
                        <w:rPr>
                          <w:b/>
                          <w:bCs/>
                          <w:sz w:val="24"/>
                          <w:szCs w:val="24"/>
                          <w:lang w:val="es-ES"/>
                          <w14:ligatures w14:val="none"/>
                        </w:rPr>
                      </w:pPr>
                      <w:r w:rsidRPr="00FF497C">
                        <w:rPr>
                          <w:b/>
                          <w:bCs/>
                          <w:sz w:val="24"/>
                          <w:szCs w:val="24"/>
                          <w:lang w:val="es-ES"/>
                          <w14:ligatures w14:val="none"/>
                        </w:rPr>
                        <w:t> </w:t>
                      </w:r>
                    </w:p>
                    <w:p w14:paraId="74DDAEE0" w14:textId="77777777"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formas de comunicarse</w:t>
                      </w:r>
                    </w:p>
                    <w:p w14:paraId="778AB105" w14:textId="77777777"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xml:space="preserve"> </w:t>
                      </w:r>
                    </w:p>
                    <w:p w14:paraId="1EB61184" w14:textId="0B3B781B"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xml:space="preserve">• </w:t>
                      </w:r>
                      <w:r>
                        <w:rPr>
                          <w:sz w:val="24"/>
                          <w:szCs w:val="24"/>
                          <w:lang w:val="es-ES"/>
                          <w14:ligatures w14:val="none"/>
                        </w:rPr>
                        <w:t>f</w:t>
                      </w:r>
                      <w:r w:rsidRPr="00FF497C">
                        <w:rPr>
                          <w:sz w:val="24"/>
                          <w:szCs w:val="24"/>
                          <w:lang w:val="es-ES"/>
                          <w14:ligatures w14:val="none"/>
                        </w:rPr>
                        <w:t>alta de confianza para participar</w:t>
                      </w:r>
                    </w:p>
                    <w:p w14:paraId="49CAC2CE" w14:textId="77777777"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xml:space="preserve"> </w:t>
                      </w:r>
                    </w:p>
                    <w:p w14:paraId="02A0281D" w14:textId="444E4082"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xml:space="preserve">• </w:t>
                      </w:r>
                      <w:r>
                        <w:rPr>
                          <w:sz w:val="24"/>
                          <w:szCs w:val="24"/>
                          <w:lang w:val="es-ES"/>
                          <w14:ligatures w14:val="none"/>
                        </w:rPr>
                        <w:t xml:space="preserve">la </w:t>
                      </w:r>
                      <w:r w:rsidRPr="00FF497C">
                        <w:rPr>
                          <w:sz w:val="24"/>
                          <w:szCs w:val="24"/>
                          <w:lang w:val="es-ES"/>
                          <w14:ligatures w14:val="none"/>
                        </w:rPr>
                        <w:t>comprensión de diferentes perspectivas y formas de pensar</w:t>
                      </w:r>
                    </w:p>
                    <w:p w14:paraId="552F9AC1" w14:textId="77777777"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xml:space="preserve"> </w:t>
                      </w:r>
                    </w:p>
                    <w:p w14:paraId="1E50BD21" w14:textId="305EB471"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xml:space="preserve">• </w:t>
                      </w:r>
                      <w:r>
                        <w:rPr>
                          <w:sz w:val="24"/>
                          <w:szCs w:val="24"/>
                          <w:lang w:val="es-ES"/>
                          <w14:ligatures w14:val="none"/>
                        </w:rPr>
                        <w:t xml:space="preserve">la </w:t>
                      </w:r>
                      <w:r w:rsidRPr="00FF497C">
                        <w:rPr>
                          <w:sz w:val="24"/>
                          <w:szCs w:val="24"/>
                          <w:lang w:val="es-ES"/>
                          <w14:ligatures w14:val="none"/>
                        </w:rPr>
                        <w:t>aceptación y valoración de diversas opiniones</w:t>
                      </w:r>
                    </w:p>
                    <w:p w14:paraId="1A744B65" w14:textId="77777777"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xml:space="preserve"> </w:t>
                      </w:r>
                    </w:p>
                    <w:p w14:paraId="7A7D2234" w14:textId="5D04ED09"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xml:space="preserve">• percepciones y motivaciones </w:t>
                      </w:r>
                      <w:r>
                        <w:rPr>
                          <w:sz w:val="24"/>
                          <w:szCs w:val="24"/>
                          <w:lang w:val="es-ES"/>
                          <w14:ligatures w14:val="none"/>
                        </w:rPr>
                        <w:t>contradictorias</w:t>
                      </w:r>
                      <w:r w:rsidRPr="00FF497C">
                        <w:rPr>
                          <w:sz w:val="24"/>
                          <w:szCs w:val="24"/>
                          <w:lang w:val="es-ES"/>
                          <w14:ligatures w14:val="none"/>
                        </w:rPr>
                        <w:t xml:space="preserve"> para la participación</w:t>
                      </w:r>
                    </w:p>
                    <w:p w14:paraId="2D960DCB" w14:textId="77777777"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xml:space="preserve"> </w:t>
                      </w:r>
                    </w:p>
                    <w:p w14:paraId="709BE39C" w14:textId="77777777"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ideas preconcebidas sobre la "habilidad" y la capacidad para participar</w:t>
                      </w:r>
                    </w:p>
                    <w:p w14:paraId="2777C0B9" w14:textId="77777777" w:rsidR="00FF497C" w:rsidRPr="00FF497C" w:rsidRDefault="00FF497C" w:rsidP="00FF497C">
                      <w:pPr>
                        <w:widowControl w:val="0"/>
                        <w:spacing w:after="0" w:line="240" w:lineRule="auto"/>
                        <w:ind w:left="284"/>
                        <w:rPr>
                          <w:sz w:val="24"/>
                          <w:szCs w:val="24"/>
                          <w:lang w:val="es-ES"/>
                          <w14:ligatures w14:val="none"/>
                        </w:rPr>
                      </w:pPr>
                      <w:r w:rsidRPr="00FF497C">
                        <w:rPr>
                          <w:sz w:val="24"/>
                          <w:szCs w:val="24"/>
                          <w:lang w:val="es-ES"/>
                          <w14:ligatures w14:val="none"/>
                        </w:rPr>
                        <w:t xml:space="preserve"> </w:t>
                      </w:r>
                    </w:p>
                    <w:p w14:paraId="3DCE8BFB" w14:textId="38294629" w:rsidR="00FF497C" w:rsidRPr="00FF497C" w:rsidRDefault="00FF497C" w:rsidP="00FF497C">
                      <w:pPr>
                        <w:widowControl w:val="0"/>
                        <w:spacing w:after="0" w:line="240" w:lineRule="auto"/>
                        <w:ind w:left="284"/>
                        <w:rPr>
                          <w:sz w:val="24"/>
                          <w:szCs w:val="24"/>
                          <w:lang w:val="en-US"/>
                          <w14:ligatures w14:val="none"/>
                        </w:rPr>
                      </w:pPr>
                      <w:r w:rsidRPr="00FF497C">
                        <w:rPr>
                          <w:sz w:val="24"/>
                          <w:szCs w:val="24"/>
                          <w:lang w:val="en-US"/>
                          <w14:ligatures w14:val="none"/>
                        </w:rPr>
                        <w:t xml:space="preserve">• </w:t>
                      </w:r>
                      <w:proofErr w:type="spellStart"/>
                      <w:r w:rsidRPr="00FF497C">
                        <w:rPr>
                          <w:sz w:val="24"/>
                          <w:szCs w:val="24"/>
                          <w:lang w:val="en-US"/>
                          <w14:ligatures w14:val="none"/>
                        </w:rPr>
                        <w:t>desafío</w:t>
                      </w:r>
                      <w:proofErr w:type="spellEnd"/>
                      <w:r w:rsidRPr="00FF497C">
                        <w:rPr>
                          <w:sz w:val="24"/>
                          <w:szCs w:val="24"/>
                          <w:lang w:val="en-US"/>
                          <w14:ligatures w14:val="none"/>
                        </w:rPr>
                        <w:t xml:space="preserve"> </w:t>
                      </w:r>
                      <w:proofErr w:type="spellStart"/>
                      <w:r w:rsidRPr="00FF497C">
                        <w:rPr>
                          <w:sz w:val="24"/>
                          <w:szCs w:val="24"/>
                          <w:lang w:val="en-US"/>
                          <w14:ligatures w14:val="none"/>
                        </w:rPr>
                        <w:t>cognitivo</w:t>
                      </w:r>
                      <w:proofErr w:type="spellEnd"/>
                    </w:p>
                    <w:p w14:paraId="287E1344" w14:textId="3072B873" w:rsidR="00F268C6" w:rsidRDefault="00F268C6" w:rsidP="00EC5A7A">
                      <w:pPr>
                        <w:widowControl w:val="0"/>
                        <w:spacing w:after="0" w:line="240" w:lineRule="auto"/>
                        <w:ind w:left="360"/>
                        <w:rPr>
                          <w:sz w:val="24"/>
                          <w:szCs w:val="24"/>
                          <w14:ligatures w14:val="none"/>
                        </w:rPr>
                      </w:pP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62688" behindDoc="0" locked="0" layoutInCell="1" allowOverlap="1" wp14:anchorId="0C5EDCB1" wp14:editId="3E7BD980">
                <wp:simplePos x="0" y="0"/>
                <wp:positionH relativeFrom="column">
                  <wp:posOffset>71442</wp:posOffset>
                </wp:positionH>
                <wp:positionV relativeFrom="paragraph">
                  <wp:posOffset>129540</wp:posOffset>
                </wp:positionV>
                <wp:extent cx="3291840" cy="4050030"/>
                <wp:effectExtent l="12700" t="12700" r="22860" b="2667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050030"/>
                        </a:xfrm>
                        <a:prstGeom prst="rect">
                          <a:avLst/>
                        </a:prstGeom>
                        <a:solidFill>
                          <a:srgbClr val="D9F1F6"/>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4B5952" w14:textId="7D0B25D5" w:rsidR="00F268C6" w:rsidRPr="00FF497C" w:rsidRDefault="00FF497C" w:rsidP="00EC5A7A">
                            <w:pPr>
                              <w:widowControl w:val="0"/>
                              <w:spacing w:after="0" w:line="240" w:lineRule="auto"/>
                              <w:rPr>
                                <w:b/>
                                <w:bCs/>
                                <w:sz w:val="24"/>
                                <w:szCs w:val="24"/>
                                <w:lang w:val="es-ES"/>
                                <w14:ligatures w14:val="none"/>
                              </w:rPr>
                            </w:pPr>
                            <w:r w:rsidRPr="00FF497C">
                              <w:rPr>
                                <w:b/>
                                <w:bCs/>
                                <w:sz w:val="24"/>
                                <w:szCs w:val="24"/>
                                <w:lang w:val="es-ES"/>
                                <w14:ligatures w14:val="none"/>
                              </w:rPr>
                              <w:t xml:space="preserve">Principios dialógicos </w:t>
                            </w:r>
                            <w:r>
                              <w:rPr>
                                <w:b/>
                                <w:bCs/>
                                <w:sz w:val="24"/>
                                <w:szCs w:val="24"/>
                                <w:lang w:val="es-ES"/>
                                <w14:ligatures w14:val="none"/>
                              </w:rPr>
                              <w:t xml:space="preserve">para una participación equitativa: </w:t>
                            </w:r>
                          </w:p>
                          <w:p w14:paraId="19AE6AD8" w14:textId="00263B06" w:rsidR="00F268C6" w:rsidRDefault="00F268C6" w:rsidP="00EC5A7A">
                            <w:pPr>
                              <w:widowControl w:val="0"/>
                              <w:spacing w:after="0" w:line="240" w:lineRule="auto"/>
                              <w:rPr>
                                <w:b/>
                                <w:bCs/>
                                <w:sz w:val="24"/>
                                <w:szCs w:val="24"/>
                                <w:lang w:val="es-ES"/>
                                <w14:ligatures w14:val="none"/>
                              </w:rPr>
                            </w:pPr>
                            <w:r w:rsidRPr="00FF497C">
                              <w:rPr>
                                <w:b/>
                                <w:bCs/>
                                <w:sz w:val="24"/>
                                <w:szCs w:val="24"/>
                                <w:lang w:val="es-ES"/>
                                <w14:ligatures w14:val="none"/>
                              </w:rPr>
                              <w:t> </w:t>
                            </w:r>
                          </w:p>
                          <w:p w14:paraId="2DBF41E4" w14:textId="77777777" w:rsidR="00FF497C" w:rsidRPr="00FF497C" w:rsidRDefault="00FF497C" w:rsidP="00FF497C">
                            <w:pPr>
                              <w:widowControl w:val="0"/>
                              <w:spacing w:after="0" w:line="240" w:lineRule="auto"/>
                              <w:rPr>
                                <w:sz w:val="24"/>
                                <w:szCs w:val="24"/>
                                <w:lang w:val="es-ES"/>
                                <w14:ligatures w14:val="none"/>
                              </w:rPr>
                            </w:pPr>
                            <w:r w:rsidRPr="00FF497C">
                              <w:rPr>
                                <w:b/>
                                <w:bCs/>
                                <w:sz w:val="24"/>
                                <w:szCs w:val="24"/>
                                <w:lang w:val="es-ES"/>
                                <w14:ligatures w14:val="none"/>
                              </w:rPr>
                              <w:t xml:space="preserve">• </w:t>
                            </w:r>
                            <w:r w:rsidRPr="00FF497C">
                              <w:rPr>
                                <w:sz w:val="24"/>
                                <w:szCs w:val="24"/>
                                <w:lang w:val="es-ES"/>
                                <w14:ligatures w14:val="none"/>
                              </w:rPr>
                              <w:t>La noción de diálogo es intrínsecamente inclusiva de los diversos puntos de vista y conocimientos de las personas.</w:t>
                            </w:r>
                          </w:p>
                          <w:p w14:paraId="1D4F9408" w14:textId="77777777" w:rsidR="00FF497C" w:rsidRPr="00FF497C" w:rsidRDefault="00FF497C" w:rsidP="00FF497C">
                            <w:pPr>
                              <w:widowControl w:val="0"/>
                              <w:spacing w:after="0" w:line="240" w:lineRule="auto"/>
                              <w:rPr>
                                <w:sz w:val="24"/>
                                <w:szCs w:val="24"/>
                                <w:lang w:val="es-ES"/>
                                <w14:ligatures w14:val="none"/>
                              </w:rPr>
                            </w:pPr>
                            <w:r w:rsidRPr="00FF497C">
                              <w:rPr>
                                <w:sz w:val="24"/>
                                <w:szCs w:val="24"/>
                                <w:lang w:val="es-ES"/>
                                <w14:ligatures w14:val="none"/>
                              </w:rPr>
                              <w:t xml:space="preserve"> </w:t>
                            </w:r>
                          </w:p>
                          <w:p w14:paraId="10EEC655" w14:textId="224900E4" w:rsidR="00FF497C" w:rsidRPr="00FF497C" w:rsidRDefault="00FF497C" w:rsidP="00FF497C">
                            <w:pPr>
                              <w:widowControl w:val="0"/>
                              <w:spacing w:after="0" w:line="240" w:lineRule="auto"/>
                              <w:rPr>
                                <w:sz w:val="24"/>
                                <w:szCs w:val="24"/>
                                <w:lang w:val="es-ES"/>
                                <w14:ligatures w14:val="none"/>
                              </w:rPr>
                            </w:pPr>
                            <w:r w:rsidRPr="00FF497C">
                              <w:rPr>
                                <w:sz w:val="24"/>
                                <w:szCs w:val="24"/>
                                <w:lang w:val="es-ES"/>
                                <w14:ligatures w14:val="none"/>
                              </w:rPr>
                              <w:t>• tod</w:t>
                            </w:r>
                            <w:r w:rsidR="008F7672">
                              <w:rPr>
                                <w:sz w:val="24"/>
                                <w:szCs w:val="24"/>
                                <w:lang w:val="es-ES"/>
                                <w14:ligatures w14:val="none"/>
                              </w:rPr>
                              <w:t>a</w:t>
                            </w:r>
                            <w:r w:rsidRPr="00FF497C">
                              <w:rPr>
                                <w:sz w:val="24"/>
                                <w:szCs w:val="24"/>
                                <w:lang w:val="es-ES"/>
                                <w14:ligatures w14:val="none"/>
                              </w:rPr>
                              <w:t>s</w:t>
                            </w:r>
                            <w:r w:rsidR="008F7672">
                              <w:rPr>
                                <w:sz w:val="24"/>
                                <w:szCs w:val="24"/>
                                <w:lang w:val="es-ES"/>
                                <w14:ligatures w14:val="none"/>
                              </w:rPr>
                              <w:t xml:space="preserve"> las personas</w:t>
                            </w:r>
                            <w:r w:rsidRPr="00FF497C">
                              <w:rPr>
                                <w:sz w:val="24"/>
                                <w:szCs w:val="24"/>
                                <w:lang w:val="es-ES"/>
                                <w14:ligatures w14:val="none"/>
                              </w:rPr>
                              <w:t xml:space="preserve"> tienen derecho a ser escuchad</w:t>
                            </w:r>
                            <w:r w:rsidR="008F7672">
                              <w:rPr>
                                <w:sz w:val="24"/>
                                <w:szCs w:val="24"/>
                                <w:lang w:val="es-ES"/>
                                <w14:ligatures w14:val="none"/>
                              </w:rPr>
                              <w:t>a</w:t>
                            </w:r>
                            <w:r w:rsidRPr="00FF497C">
                              <w:rPr>
                                <w:sz w:val="24"/>
                                <w:szCs w:val="24"/>
                                <w:lang w:val="es-ES"/>
                                <w14:ligatures w14:val="none"/>
                              </w:rPr>
                              <w:t>s</w:t>
                            </w:r>
                          </w:p>
                          <w:p w14:paraId="333B7309" w14:textId="77777777" w:rsidR="00FF497C" w:rsidRPr="00FF497C" w:rsidRDefault="00FF497C" w:rsidP="00FF497C">
                            <w:pPr>
                              <w:widowControl w:val="0"/>
                              <w:spacing w:after="0" w:line="240" w:lineRule="auto"/>
                              <w:rPr>
                                <w:sz w:val="24"/>
                                <w:szCs w:val="24"/>
                                <w:lang w:val="es-ES"/>
                                <w14:ligatures w14:val="none"/>
                              </w:rPr>
                            </w:pPr>
                            <w:r w:rsidRPr="00FF497C">
                              <w:rPr>
                                <w:sz w:val="24"/>
                                <w:szCs w:val="24"/>
                                <w:lang w:val="es-ES"/>
                                <w14:ligatures w14:val="none"/>
                              </w:rPr>
                              <w:t xml:space="preserve"> </w:t>
                            </w:r>
                          </w:p>
                          <w:p w14:paraId="0AB8F70A" w14:textId="310C5919" w:rsidR="00FF497C" w:rsidRPr="00FF497C" w:rsidRDefault="00FF497C" w:rsidP="00FF497C">
                            <w:pPr>
                              <w:widowControl w:val="0"/>
                              <w:spacing w:after="0" w:line="240" w:lineRule="auto"/>
                              <w:rPr>
                                <w:sz w:val="24"/>
                                <w:szCs w:val="24"/>
                                <w:lang w:val="es-ES"/>
                                <w14:ligatures w14:val="none"/>
                              </w:rPr>
                            </w:pPr>
                            <w:r w:rsidRPr="00FF497C">
                              <w:rPr>
                                <w:sz w:val="24"/>
                                <w:szCs w:val="24"/>
                                <w:lang w:val="es-ES"/>
                                <w14:ligatures w14:val="none"/>
                              </w:rPr>
                              <w:t>• tod</w:t>
                            </w:r>
                            <w:r w:rsidR="008F7672">
                              <w:rPr>
                                <w:sz w:val="24"/>
                                <w:szCs w:val="24"/>
                                <w:lang w:val="es-ES"/>
                                <w14:ligatures w14:val="none"/>
                              </w:rPr>
                              <w:t>as las personas</w:t>
                            </w:r>
                            <w:r w:rsidRPr="00FF497C">
                              <w:rPr>
                                <w:sz w:val="24"/>
                                <w:szCs w:val="24"/>
                                <w:lang w:val="es-ES"/>
                                <w14:ligatures w14:val="none"/>
                              </w:rPr>
                              <w:t xml:space="preserve"> participa</w:t>
                            </w:r>
                            <w:r>
                              <w:rPr>
                                <w:sz w:val="24"/>
                                <w:szCs w:val="24"/>
                                <w:lang w:val="es-ES"/>
                                <w14:ligatures w14:val="none"/>
                              </w:rPr>
                              <w:t>n</w:t>
                            </w:r>
                            <w:r w:rsidRPr="00FF497C">
                              <w:rPr>
                                <w:sz w:val="24"/>
                                <w:szCs w:val="24"/>
                                <w:lang w:val="es-ES"/>
                                <w14:ligatures w14:val="none"/>
                              </w:rPr>
                              <w:t xml:space="preserve"> para promover el aprendizaje de todo</w:t>
                            </w:r>
                            <w:r w:rsidR="004B534A">
                              <w:rPr>
                                <w:sz w:val="24"/>
                                <w:szCs w:val="24"/>
                                <w:lang w:val="es-ES"/>
                                <w14:ligatures w14:val="none"/>
                              </w:rPr>
                              <w:t>s los y las estudiantes.</w:t>
                            </w:r>
                          </w:p>
                          <w:p w14:paraId="74E9FB25" w14:textId="77777777" w:rsidR="00FF497C" w:rsidRPr="00FF497C" w:rsidRDefault="00FF497C" w:rsidP="00FF497C">
                            <w:pPr>
                              <w:widowControl w:val="0"/>
                              <w:spacing w:after="0" w:line="240" w:lineRule="auto"/>
                              <w:rPr>
                                <w:sz w:val="24"/>
                                <w:szCs w:val="24"/>
                                <w:lang w:val="es-ES"/>
                                <w14:ligatures w14:val="none"/>
                              </w:rPr>
                            </w:pPr>
                            <w:r w:rsidRPr="00FF497C">
                              <w:rPr>
                                <w:sz w:val="24"/>
                                <w:szCs w:val="24"/>
                                <w:lang w:val="es-ES"/>
                                <w14:ligatures w14:val="none"/>
                              </w:rPr>
                              <w:t xml:space="preserve"> </w:t>
                            </w:r>
                          </w:p>
                          <w:p w14:paraId="55B2FEEA" w14:textId="4F54A357" w:rsidR="00FF497C" w:rsidRPr="00FF497C" w:rsidRDefault="00FF497C" w:rsidP="00FF497C">
                            <w:pPr>
                              <w:widowControl w:val="0"/>
                              <w:spacing w:after="0" w:line="240" w:lineRule="auto"/>
                              <w:rPr>
                                <w:sz w:val="24"/>
                                <w:szCs w:val="24"/>
                                <w:lang w:val="es-ES"/>
                                <w14:ligatures w14:val="none"/>
                              </w:rPr>
                            </w:pPr>
                            <w:r w:rsidRPr="00FF497C">
                              <w:rPr>
                                <w:sz w:val="24"/>
                                <w:szCs w:val="24"/>
                                <w:lang w:val="es-ES"/>
                                <w14:ligatures w14:val="none"/>
                              </w:rPr>
                              <w:t>• La inclusión de diversas voces y perspectivas contribuirá a la comprensión de lo que significa el diálogo en la práctica.</w:t>
                            </w:r>
                          </w:p>
                          <w:p w14:paraId="72B58EC3" w14:textId="61B0D130" w:rsidR="00F268C6" w:rsidRPr="00057D82" w:rsidRDefault="00F268C6" w:rsidP="00EC5A7A">
                            <w:pPr>
                              <w:widowControl w:val="0"/>
                              <w:spacing w:after="0" w:line="240" w:lineRule="auto"/>
                              <w:ind w:left="360"/>
                              <w:rPr>
                                <w:sz w:val="24"/>
                                <w:szCs w:val="24"/>
                                <w:lang w:val="es-E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EDCB1" id="Text Box 109" o:spid="_x0000_s1090" type="#_x0000_t202" style="position:absolute;margin-left:5.65pt;margin-top:10.2pt;width:259.2pt;height:318.9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" fillcolor="#d9f1f6" strokecolor="#2791a6" strokeweight="2.5pt" insetpen="t">
                <v:shadow color="#868686"/>
                <v:textbox inset="2.88pt,2.88pt,2.88pt,2.88pt">
                  <w:txbxContent>
                    <w:p w14:paraId="444B5952" w14:textId="7D0B25D5" w:rsidR="00F268C6" w:rsidRPr="00FF497C" w:rsidRDefault="00FF497C" w:rsidP="00EC5A7A">
                      <w:pPr>
                        <w:widowControl w:val="0"/>
                        <w:spacing w:after="0" w:line="240" w:lineRule="auto"/>
                        <w:rPr>
                          <w:b/>
                          <w:bCs/>
                          <w:sz w:val="24"/>
                          <w:szCs w:val="24"/>
                          <w:lang w:val="es-ES"/>
                          <w14:ligatures w14:val="none"/>
                        </w:rPr>
                      </w:pPr>
                      <w:r w:rsidRPr="00FF497C">
                        <w:rPr>
                          <w:b/>
                          <w:bCs/>
                          <w:sz w:val="24"/>
                          <w:szCs w:val="24"/>
                          <w:lang w:val="es-ES"/>
                          <w14:ligatures w14:val="none"/>
                        </w:rPr>
                        <w:t xml:space="preserve">Principios dialógicos </w:t>
                      </w:r>
                      <w:r>
                        <w:rPr>
                          <w:b/>
                          <w:bCs/>
                          <w:sz w:val="24"/>
                          <w:szCs w:val="24"/>
                          <w:lang w:val="es-ES"/>
                          <w14:ligatures w14:val="none"/>
                        </w:rPr>
                        <w:t xml:space="preserve">para una participación equitativa: </w:t>
                      </w:r>
                    </w:p>
                    <w:p w14:paraId="19AE6AD8" w14:textId="00263B06" w:rsidR="00F268C6" w:rsidRDefault="00F268C6" w:rsidP="00EC5A7A">
                      <w:pPr>
                        <w:widowControl w:val="0"/>
                        <w:spacing w:after="0" w:line="240" w:lineRule="auto"/>
                        <w:rPr>
                          <w:b/>
                          <w:bCs/>
                          <w:sz w:val="24"/>
                          <w:szCs w:val="24"/>
                          <w:lang w:val="es-ES"/>
                          <w14:ligatures w14:val="none"/>
                        </w:rPr>
                      </w:pPr>
                      <w:r w:rsidRPr="00FF497C">
                        <w:rPr>
                          <w:b/>
                          <w:bCs/>
                          <w:sz w:val="24"/>
                          <w:szCs w:val="24"/>
                          <w:lang w:val="es-ES"/>
                          <w14:ligatures w14:val="none"/>
                        </w:rPr>
                        <w:t> </w:t>
                      </w:r>
                    </w:p>
                    <w:p w14:paraId="2DBF41E4" w14:textId="77777777" w:rsidR="00FF497C" w:rsidRPr="00FF497C" w:rsidRDefault="00FF497C" w:rsidP="00FF497C">
                      <w:pPr>
                        <w:widowControl w:val="0"/>
                        <w:spacing w:after="0" w:line="240" w:lineRule="auto"/>
                        <w:rPr>
                          <w:sz w:val="24"/>
                          <w:szCs w:val="24"/>
                          <w:lang w:val="es-ES"/>
                          <w14:ligatures w14:val="none"/>
                        </w:rPr>
                      </w:pPr>
                      <w:r w:rsidRPr="00FF497C">
                        <w:rPr>
                          <w:b/>
                          <w:bCs/>
                          <w:sz w:val="24"/>
                          <w:szCs w:val="24"/>
                          <w:lang w:val="es-ES"/>
                          <w14:ligatures w14:val="none"/>
                        </w:rPr>
                        <w:t xml:space="preserve">• </w:t>
                      </w:r>
                      <w:r w:rsidRPr="00FF497C">
                        <w:rPr>
                          <w:sz w:val="24"/>
                          <w:szCs w:val="24"/>
                          <w:lang w:val="es-ES"/>
                          <w14:ligatures w14:val="none"/>
                        </w:rPr>
                        <w:t>La noción de diálogo es intrínsecamente inclusiva de los diversos puntos de vista y conocimientos de las personas.</w:t>
                      </w:r>
                    </w:p>
                    <w:p w14:paraId="1D4F9408" w14:textId="77777777" w:rsidR="00FF497C" w:rsidRPr="00FF497C" w:rsidRDefault="00FF497C" w:rsidP="00FF497C">
                      <w:pPr>
                        <w:widowControl w:val="0"/>
                        <w:spacing w:after="0" w:line="240" w:lineRule="auto"/>
                        <w:rPr>
                          <w:sz w:val="24"/>
                          <w:szCs w:val="24"/>
                          <w:lang w:val="es-ES"/>
                          <w14:ligatures w14:val="none"/>
                        </w:rPr>
                      </w:pPr>
                      <w:r w:rsidRPr="00FF497C">
                        <w:rPr>
                          <w:sz w:val="24"/>
                          <w:szCs w:val="24"/>
                          <w:lang w:val="es-ES"/>
                          <w14:ligatures w14:val="none"/>
                        </w:rPr>
                        <w:t xml:space="preserve"> </w:t>
                      </w:r>
                    </w:p>
                    <w:p w14:paraId="10EEC655" w14:textId="224900E4" w:rsidR="00FF497C" w:rsidRPr="00FF497C" w:rsidRDefault="00FF497C" w:rsidP="00FF497C">
                      <w:pPr>
                        <w:widowControl w:val="0"/>
                        <w:spacing w:after="0" w:line="240" w:lineRule="auto"/>
                        <w:rPr>
                          <w:sz w:val="24"/>
                          <w:szCs w:val="24"/>
                          <w:lang w:val="es-ES"/>
                          <w14:ligatures w14:val="none"/>
                        </w:rPr>
                      </w:pPr>
                      <w:r w:rsidRPr="00FF497C">
                        <w:rPr>
                          <w:sz w:val="24"/>
                          <w:szCs w:val="24"/>
                          <w:lang w:val="es-ES"/>
                          <w14:ligatures w14:val="none"/>
                        </w:rPr>
                        <w:t>• tod</w:t>
                      </w:r>
                      <w:r w:rsidR="008F7672">
                        <w:rPr>
                          <w:sz w:val="24"/>
                          <w:szCs w:val="24"/>
                          <w:lang w:val="es-ES"/>
                          <w14:ligatures w14:val="none"/>
                        </w:rPr>
                        <w:t>a</w:t>
                      </w:r>
                      <w:r w:rsidRPr="00FF497C">
                        <w:rPr>
                          <w:sz w:val="24"/>
                          <w:szCs w:val="24"/>
                          <w:lang w:val="es-ES"/>
                          <w14:ligatures w14:val="none"/>
                        </w:rPr>
                        <w:t>s</w:t>
                      </w:r>
                      <w:r w:rsidR="008F7672">
                        <w:rPr>
                          <w:sz w:val="24"/>
                          <w:szCs w:val="24"/>
                          <w:lang w:val="es-ES"/>
                          <w14:ligatures w14:val="none"/>
                        </w:rPr>
                        <w:t xml:space="preserve"> las personas</w:t>
                      </w:r>
                      <w:r w:rsidRPr="00FF497C">
                        <w:rPr>
                          <w:sz w:val="24"/>
                          <w:szCs w:val="24"/>
                          <w:lang w:val="es-ES"/>
                          <w14:ligatures w14:val="none"/>
                        </w:rPr>
                        <w:t xml:space="preserve"> tienen derecho a ser escuchad</w:t>
                      </w:r>
                      <w:r w:rsidR="008F7672">
                        <w:rPr>
                          <w:sz w:val="24"/>
                          <w:szCs w:val="24"/>
                          <w:lang w:val="es-ES"/>
                          <w14:ligatures w14:val="none"/>
                        </w:rPr>
                        <w:t>a</w:t>
                      </w:r>
                      <w:r w:rsidRPr="00FF497C">
                        <w:rPr>
                          <w:sz w:val="24"/>
                          <w:szCs w:val="24"/>
                          <w:lang w:val="es-ES"/>
                          <w14:ligatures w14:val="none"/>
                        </w:rPr>
                        <w:t>s</w:t>
                      </w:r>
                    </w:p>
                    <w:p w14:paraId="333B7309" w14:textId="77777777" w:rsidR="00FF497C" w:rsidRPr="00FF497C" w:rsidRDefault="00FF497C" w:rsidP="00FF497C">
                      <w:pPr>
                        <w:widowControl w:val="0"/>
                        <w:spacing w:after="0" w:line="240" w:lineRule="auto"/>
                        <w:rPr>
                          <w:sz w:val="24"/>
                          <w:szCs w:val="24"/>
                          <w:lang w:val="es-ES"/>
                          <w14:ligatures w14:val="none"/>
                        </w:rPr>
                      </w:pPr>
                      <w:r w:rsidRPr="00FF497C">
                        <w:rPr>
                          <w:sz w:val="24"/>
                          <w:szCs w:val="24"/>
                          <w:lang w:val="es-ES"/>
                          <w14:ligatures w14:val="none"/>
                        </w:rPr>
                        <w:t xml:space="preserve"> </w:t>
                      </w:r>
                    </w:p>
                    <w:p w14:paraId="0AB8F70A" w14:textId="310C5919" w:rsidR="00FF497C" w:rsidRPr="00FF497C" w:rsidRDefault="00FF497C" w:rsidP="00FF497C">
                      <w:pPr>
                        <w:widowControl w:val="0"/>
                        <w:spacing w:after="0" w:line="240" w:lineRule="auto"/>
                        <w:rPr>
                          <w:sz w:val="24"/>
                          <w:szCs w:val="24"/>
                          <w:lang w:val="es-ES"/>
                          <w14:ligatures w14:val="none"/>
                        </w:rPr>
                      </w:pPr>
                      <w:r w:rsidRPr="00FF497C">
                        <w:rPr>
                          <w:sz w:val="24"/>
                          <w:szCs w:val="24"/>
                          <w:lang w:val="es-ES"/>
                          <w14:ligatures w14:val="none"/>
                        </w:rPr>
                        <w:t>• tod</w:t>
                      </w:r>
                      <w:r w:rsidR="008F7672">
                        <w:rPr>
                          <w:sz w:val="24"/>
                          <w:szCs w:val="24"/>
                          <w:lang w:val="es-ES"/>
                          <w14:ligatures w14:val="none"/>
                        </w:rPr>
                        <w:t>as las personas</w:t>
                      </w:r>
                      <w:r w:rsidRPr="00FF497C">
                        <w:rPr>
                          <w:sz w:val="24"/>
                          <w:szCs w:val="24"/>
                          <w:lang w:val="es-ES"/>
                          <w14:ligatures w14:val="none"/>
                        </w:rPr>
                        <w:t xml:space="preserve"> participa</w:t>
                      </w:r>
                      <w:r>
                        <w:rPr>
                          <w:sz w:val="24"/>
                          <w:szCs w:val="24"/>
                          <w:lang w:val="es-ES"/>
                          <w14:ligatures w14:val="none"/>
                        </w:rPr>
                        <w:t>n</w:t>
                      </w:r>
                      <w:r w:rsidRPr="00FF497C">
                        <w:rPr>
                          <w:sz w:val="24"/>
                          <w:szCs w:val="24"/>
                          <w:lang w:val="es-ES"/>
                          <w14:ligatures w14:val="none"/>
                        </w:rPr>
                        <w:t xml:space="preserve"> para promover el aprendizaje de todo</w:t>
                      </w:r>
                      <w:r w:rsidR="004B534A">
                        <w:rPr>
                          <w:sz w:val="24"/>
                          <w:szCs w:val="24"/>
                          <w:lang w:val="es-ES"/>
                          <w14:ligatures w14:val="none"/>
                        </w:rPr>
                        <w:t>s los y las estudiantes.</w:t>
                      </w:r>
                    </w:p>
                    <w:p w14:paraId="74E9FB25" w14:textId="77777777" w:rsidR="00FF497C" w:rsidRPr="00FF497C" w:rsidRDefault="00FF497C" w:rsidP="00FF497C">
                      <w:pPr>
                        <w:widowControl w:val="0"/>
                        <w:spacing w:after="0" w:line="240" w:lineRule="auto"/>
                        <w:rPr>
                          <w:sz w:val="24"/>
                          <w:szCs w:val="24"/>
                          <w:lang w:val="es-ES"/>
                          <w14:ligatures w14:val="none"/>
                        </w:rPr>
                      </w:pPr>
                      <w:r w:rsidRPr="00FF497C">
                        <w:rPr>
                          <w:sz w:val="24"/>
                          <w:szCs w:val="24"/>
                          <w:lang w:val="es-ES"/>
                          <w14:ligatures w14:val="none"/>
                        </w:rPr>
                        <w:t xml:space="preserve"> </w:t>
                      </w:r>
                    </w:p>
                    <w:p w14:paraId="55B2FEEA" w14:textId="4F54A357" w:rsidR="00FF497C" w:rsidRPr="00FF497C" w:rsidRDefault="00FF497C" w:rsidP="00FF497C">
                      <w:pPr>
                        <w:widowControl w:val="0"/>
                        <w:spacing w:after="0" w:line="240" w:lineRule="auto"/>
                        <w:rPr>
                          <w:sz w:val="24"/>
                          <w:szCs w:val="24"/>
                          <w:lang w:val="es-ES"/>
                          <w14:ligatures w14:val="none"/>
                        </w:rPr>
                      </w:pPr>
                      <w:r w:rsidRPr="00FF497C">
                        <w:rPr>
                          <w:sz w:val="24"/>
                          <w:szCs w:val="24"/>
                          <w:lang w:val="es-ES"/>
                          <w14:ligatures w14:val="none"/>
                        </w:rPr>
                        <w:t>• La inclusión de diversas voces y perspectivas contribuirá a la comprensión de lo que significa el diálogo en la práctica.</w:t>
                      </w:r>
                    </w:p>
                    <w:p w14:paraId="72B58EC3" w14:textId="61B0D130" w:rsidR="00F268C6" w:rsidRPr="00057D82" w:rsidRDefault="00F268C6" w:rsidP="00EC5A7A">
                      <w:pPr>
                        <w:widowControl w:val="0"/>
                        <w:spacing w:after="0" w:line="240" w:lineRule="auto"/>
                        <w:ind w:left="360"/>
                        <w:rPr>
                          <w:sz w:val="24"/>
                          <w:szCs w:val="24"/>
                          <w:lang w:val="es-ES"/>
                          <w14:ligatures w14:val="none"/>
                        </w:rPr>
                      </w:pPr>
                    </w:p>
                  </w:txbxContent>
                </v:textbox>
              </v:shape>
            </w:pict>
          </mc:Fallback>
        </mc:AlternateContent>
      </w:r>
    </w:p>
    <w:p w14:paraId="356B1D94" w14:textId="77777777" w:rsidR="00EC5A7A" w:rsidRPr="00057D82" w:rsidRDefault="00EC5A7A">
      <w:pPr>
        <w:rPr>
          <w:lang w:val="es-ES"/>
        </w:rPr>
      </w:pPr>
    </w:p>
    <w:p w14:paraId="695A9147" w14:textId="77777777" w:rsidR="00EC5A7A" w:rsidRPr="00057D82" w:rsidRDefault="00EC5A7A">
      <w:pPr>
        <w:rPr>
          <w:lang w:val="es-ES"/>
        </w:rPr>
      </w:pPr>
    </w:p>
    <w:p w14:paraId="52843AD1" w14:textId="77777777" w:rsidR="00EC5A7A" w:rsidRPr="00057D82" w:rsidRDefault="00EC5A7A">
      <w:pPr>
        <w:rPr>
          <w:lang w:val="es-ES"/>
        </w:rPr>
      </w:pPr>
    </w:p>
    <w:p w14:paraId="35D13E97" w14:textId="77777777" w:rsidR="00EC5A7A" w:rsidRPr="00057D82" w:rsidRDefault="00EC5A7A">
      <w:pPr>
        <w:rPr>
          <w:lang w:val="es-ES"/>
        </w:rPr>
      </w:pPr>
    </w:p>
    <w:p w14:paraId="375AF874" w14:textId="77777777" w:rsidR="00EC5A7A" w:rsidRPr="00057D82" w:rsidRDefault="00EC5A7A">
      <w:pPr>
        <w:rPr>
          <w:lang w:val="es-ES"/>
        </w:rPr>
      </w:pPr>
    </w:p>
    <w:p w14:paraId="37FA4C90" w14:textId="77777777" w:rsidR="00EC5A7A" w:rsidRPr="00057D82" w:rsidRDefault="00EC5A7A">
      <w:pPr>
        <w:rPr>
          <w:lang w:val="es-ES"/>
        </w:rPr>
      </w:pPr>
    </w:p>
    <w:p w14:paraId="185802A9" w14:textId="77777777" w:rsidR="00EC5A7A" w:rsidRPr="00057D82" w:rsidRDefault="00EC5A7A">
      <w:pPr>
        <w:rPr>
          <w:lang w:val="es-ES"/>
        </w:rPr>
      </w:pPr>
    </w:p>
    <w:p w14:paraId="036AD8C7" w14:textId="77777777" w:rsidR="00EC5A7A" w:rsidRPr="00057D82" w:rsidRDefault="00EC5A7A">
      <w:pPr>
        <w:rPr>
          <w:lang w:val="es-ES"/>
        </w:rPr>
      </w:pPr>
    </w:p>
    <w:p w14:paraId="350AF36E" w14:textId="77777777" w:rsidR="00EC5A7A" w:rsidRPr="00057D82" w:rsidRDefault="00EC5A7A">
      <w:pPr>
        <w:rPr>
          <w:lang w:val="es-ES"/>
        </w:rPr>
      </w:pPr>
    </w:p>
    <w:p w14:paraId="00299217" w14:textId="77777777" w:rsidR="00EC5A7A" w:rsidRPr="00057D82" w:rsidRDefault="00EC5A7A">
      <w:pPr>
        <w:rPr>
          <w:lang w:val="es-ES"/>
        </w:rPr>
      </w:pPr>
    </w:p>
    <w:p w14:paraId="55D628A3" w14:textId="77777777" w:rsidR="00EC5A7A" w:rsidRPr="00057D82" w:rsidRDefault="00EC5A7A">
      <w:pPr>
        <w:rPr>
          <w:lang w:val="es-ES"/>
        </w:rPr>
      </w:pPr>
    </w:p>
    <w:p w14:paraId="13E1DC78" w14:textId="77777777" w:rsidR="00EC5A7A" w:rsidRPr="00057D82" w:rsidRDefault="00EC5A7A">
      <w:pPr>
        <w:rPr>
          <w:lang w:val="es-ES"/>
        </w:rPr>
      </w:pPr>
    </w:p>
    <w:p w14:paraId="5AD3B4FE" w14:textId="77777777" w:rsidR="00EC5A7A" w:rsidRPr="00057D82" w:rsidRDefault="00EC5A7A">
      <w:pPr>
        <w:rPr>
          <w:lang w:val="es-ES"/>
        </w:rPr>
      </w:pPr>
    </w:p>
    <w:p w14:paraId="06D36678" w14:textId="77777777" w:rsidR="00EC5A7A" w:rsidRPr="00057D82" w:rsidRDefault="00EC5A7A">
      <w:pPr>
        <w:rPr>
          <w:lang w:val="es-ES"/>
        </w:rPr>
      </w:pPr>
    </w:p>
    <w:p w14:paraId="770EB62C" w14:textId="3E0B8E03" w:rsidR="00EC5A7A" w:rsidRPr="00057D82" w:rsidRDefault="00EC5A7A">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64736" behindDoc="0" locked="0" layoutInCell="1" allowOverlap="1" wp14:anchorId="4106C174" wp14:editId="7306A3A2">
                <wp:simplePos x="0" y="0"/>
                <wp:positionH relativeFrom="column">
                  <wp:posOffset>82237</wp:posOffset>
                </wp:positionH>
                <wp:positionV relativeFrom="paragraph">
                  <wp:posOffset>246380</wp:posOffset>
                </wp:positionV>
                <wp:extent cx="9768840" cy="1948646"/>
                <wp:effectExtent l="12700" t="12700" r="22860" b="2032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8840" cy="1948646"/>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0C68C3" w14:textId="0E032904" w:rsidR="00FF497C" w:rsidRPr="00FF497C" w:rsidRDefault="00F815EB" w:rsidP="00FF497C">
                            <w:pPr>
                              <w:widowControl w:val="0"/>
                              <w:spacing w:before="33" w:after="0" w:line="240" w:lineRule="auto"/>
                              <w:ind w:left="68" w:right="45"/>
                              <w:jc w:val="both"/>
                              <w:rPr>
                                <w:rFonts w:asciiTheme="minorHAnsi" w:hAnsiTheme="minorHAnsi" w:cs="Arial"/>
                                <w:b/>
                                <w:bCs/>
                                <w:sz w:val="24"/>
                                <w:szCs w:val="24"/>
                                <w:lang w:val="es-ES"/>
                                <w14:ligatures w14:val="none"/>
                              </w:rPr>
                            </w:pPr>
                            <w:r>
                              <w:rPr>
                                <w:rFonts w:asciiTheme="minorHAnsi" w:hAnsiTheme="minorHAnsi" w:cs="Arial"/>
                                <w:b/>
                                <w:bCs/>
                                <w:sz w:val="24"/>
                                <w:szCs w:val="24"/>
                                <w:lang w:val="es-ES"/>
                                <w14:ligatures w14:val="none"/>
                              </w:rPr>
                              <w:t xml:space="preserve">Incluir </w:t>
                            </w:r>
                            <w:r w:rsidR="00FF497C" w:rsidRPr="00FF497C">
                              <w:rPr>
                                <w:rFonts w:asciiTheme="minorHAnsi" w:hAnsiTheme="minorHAnsi" w:cs="Arial"/>
                                <w:b/>
                                <w:bCs/>
                                <w:sz w:val="24"/>
                                <w:szCs w:val="24"/>
                                <w:lang w:val="es-ES"/>
                                <w14:ligatures w14:val="none"/>
                              </w:rPr>
                              <w:t xml:space="preserve">en el diálogo a estudiantes </w:t>
                            </w:r>
                            <w:r w:rsidR="008F7672">
                              <w:rPr>
                                <w:rFonts w:asciiTheme="minorHAnsi" w:hAnsiTheme="minorHAnsi" w:cs="Arial"/>
                                <w:b/>
                                <w:bCs/>
                                <w:sz w:val="24"/>
                                <w:szCs w:val="24"/>
                                <w:lang w:val="es-ES"/>
                                <w14:ligatures w14:val="none"/>
                              </w:rPr>
                              <w:t>con Trastorno</w:t>
                            </w:r>
                            <w:r w:rsidR="008F7672" w:rsidRPr="00FF497C">
                              <w:rPr>
                                <w:rFonts w:asciiTheme="minorHAnsi" w:hAnsiTheme="minorHAnsi" w:cs="Arial"/>
                                <w:b/>
                                <w:bCs/>
                                <w:sz w:val="24"/>
                                <w:szCs w:val="24"/>
                                <w:lang w:val="es-ES"/>
                                <w14:ligatures w14:val="none"/>
                              </w:rPr>
                              <w:t xml:space="preserve"> </w:t>
                            </w:r>
                            <w:r w:rsidR="008F7672">
                              <w:rPr>
                                <w:rFonts w:asciiTheme="minorHAnsi" w:hAnsiTheme="minorHAnsi" w:cs="Arial"/>
                                <w:b/>
                                <w:bCs/>
                                <w:sz w:val="24"/>
                                <w:szCs w:val="24"/>
                                <w:lang w:val="es-ES"/>
                                <w14:ligatures w14:val="none"/>
                              </w:rPr>
                              <w:t>d</w:t>
                            </w:r>
                            <w:r w:rsidR="00FF497C" w:rsidRPr="00FF497C">
                              <w:rPr>
                                <w:rFonts w:asciiTheme="minorHAnsi" w:hAnsiTheme="minorHAnsi" w:cs="Arial"/>
                                <w:b/>
                                <w:bCs/>
                                <w:sz w:val="24"/>
                                <w:szCs w:val="24"/>
                                <w:lang w:val="es-ES"/>
                                <w14:ligatures w14:val="none"/>
                              </w:rPr>
                              <w:t xml:space="preserve">el </w:t>
                            </w:r>
                            <w:r w:rsidR="008F7672">
                              <w:rPr>
                                <w:rFonts w:asciiTheme="minorHAnsi" w:hAnsiTheme="minorHAnsi" w:cs="Arial"/>
                                <w:b/>
                                <w:bCs/>
                                <w:sz w:val="24"/>
                                <w:szCs w:val="24"/>
                                <w:lang w:val="es-ES"/>
                                <w14:ligatures w14:val="none"/>
                              </w:rPr>
                              <w:t>E</w:t>
                            </w:r>
                            <w:r w:rsidR="00FF497C" w:rsidRPr="00FF497C">
                              <w:rPr>
                                <w:rFonts w:asciiTheme="minorHAnsi" w:hAnsiTheme="minorHAnsi" w:cs="Arial"/>
                                <w:b/>
                                <w:bCs/>
                                <w:sz w:val="24"/>
                                <w:szCs w:val="24"/>
                                <w:lang w:val="es-ES"/>
                                <w14:ligatures w14:val="none"/>
                              </w:rPr>
                              <w:t xml:space="preserve">spectro </w:t>
                            </w:r>
                            <w:r w:rsidR="008F7672">
                              <w:rPr>
                                <w:rFonts w:asciiTheme="minorHAnsi" w:hAnsiTheme="minorHAnsi" w:cs="Arial"/>
                                <w:b/>
                                <w:bCs/>
                                <w:sz w:val="24"/>
                                <w:szCs w:val="24"/>
                                <w:lang w:val="es-ES"/>
                                <w14:ligatures w14:val="none"/>
                              </w:rPr>
                              <w:t>A</w:t>
                            </w:r>
                            <w:r w:rsidR="00FF497C" w:rsidRPr="00FF497C">
                              <w:rPr>
                                <w:rFonts w:asciiTheme="minorHAnsi" w:hAnsiTheme="minorHAnsi" w:cs="Arial"/>
                                <w:b/>
                                <w:bCs/>
                                <w:sz w:val="24"/>
                                <w:szCs w:val="24"/>
                                <w:lang w:val="es-ES"/>
                                <w14:ligatures w14:val="none"/>
                              </w:rPr>
                              <w:t xml:space="preserve">utista </w:t>
                            </w:r>
                          </w:p>
                          <w:p w14:paraId="531BC313" w14:textId="77777777" w:rsidR="00FF497C" w:rsidRPr="00FF497C" w:rsidRDefault="00FF497C" w:rsidP="00FF497C">
                            <w:pPr>
                              <w:widowControl w:val="0"/>
                              <w:spacing w:before="33" w:after="0" w:line="240" w:lineRule="auto"/>
                              <w:ind w:left="68" w:right="45"/>
                              <w:jc w:val="both"/>
                              <w:rPr>
                                <w:rFonts w:ascii="Arial" w:hAnsi="Arial" w:cs="Arial"/>
                                <w:b/>
                                <w:bCs/>
                                <w:sz w:val="24"/>
                                <w:szCs w:val="24"/>
                                <w:lang w:val="es-ES"/>
                                <w14:ligatures w14:val="none"/>
                              </w:rPr>
                            </w:pPr>
                          </w:p>
                          <w:p w14:paraId="1A09DDF1" w14:textId="468FDEC9" w:rsidR="00F268C6" w:rsidRPr="00FF497C" w:rsidRDefault="00FF497C" w:rsidP="00FF497C">
                            <w:pPr>
                              <w:widowControl w:val="0"/>
                              <w:spacing w:before="33" w:after="0" w:line="240" w:lineRule="auto"/>
                              <w:ind w:left="68" w:right="45"/>
                              <w:jc w:val="both"/>
                              <w:rPr>
                                <w:lang w:val="es-ES"/>
                                <w14:ligatures w14:val="none"/>
                              </w:rPr>
                            </w:pPr>
                            <w:r w:rsidRPr="00FF497C">
                              <w:rPr>
                                <w:rFonts w:cs="Arial"/>
                                <w:sz w:val="24"/>
                                <w:szCs w:val="24"/>
                                <w:lang w:val="es-ES"/>
                                <w14:ligatures w14:val="none"/>
                              </w:rPr>
                              <w:t xml:space="preserve">Por ejemplo, Ana Laura Trigo </w:t>
                            </w:r>
                            <w:proofErr w:type="spellStart"/>
                            <w:r w:rsidRPr="00FF497C">
                              <w:rPr>
                                <w:rFonts w:cs="Arial"/>
                                <w:sz w:val="24"/>
                                <w:szCs w:val="24"/>
                                <w:lang w:val="es-ES"/>
                                <w14:ligatures w14:val="none"/>
                              </w:rPr>
                              <w:t>Clapés</w:t>
                            </w:r>
                            <w:proofErr w:type="spellEnd"/>
                            <w:r w:rsidRPr="00FF497C">
                              <w:rPr>
                                <w:rFonts w:cs="Arial"/>
                                <w:sz w:val="24"/>
                                <w:szCs w:val="24"/>
                                <w:lang w:val="es-ES"/>
                                <w14:ligatures w14:val="none"/>
                              </w:rPr>
                              <w:t xml:space="preserve"> ha ideado formas de ajustar el esquema de codificación T-SEDA a las características de comunicación asociadas con el autismo. Algunas de las estrategias se enriquecieron, agregando sugerencias de cómo podrían implementarse para ayudar a los </w:t>
                            </w:r>
                            <w:r w:rsidR="003D0377">
                              <w:rPr>
                                <w:rFonts w:cs="Arial"/>
                                <w:sz w:val="24"/>
                                <w:szCs w:val="24"/>
                                <w:lang w:val="es-ES"/>
                                <w14:ligatures w14:val="none"/>
                              </w:rPr>
                              <w:t xml:space="preserve">y las </w:t>
                            </w:r>
                            <w:r w:rsidRPr="00FF497C">
                              <w:rPr>
                                <w:rFonts w:cs="Arial"/>
                                <w:sz w:val="24"/>
                                <w:szCs w:val="24"/>
                                <w:lang w:val="es-ES"/>
                                <w14:ligatures w14:val="none"/>
                              </w:rPr>
                              <w:t>estudiantes a comprender el contenido y la estructura del diálogo y lo que se espera de su participación. Se agregaron seis características principales, inclu</w:t>
                            </w:r>
                            <w:r>
                              <w:rPr>
                                <w:rFonts w:cs="Arial"/>
                                <w:sz w:val="24"/>
                                <w:szCs w:val="24"/>
                                <w:lang w:val="es-ES"/>
                                <w14:ligatures w14:val="none"/>
                              </w:rPr>
                              <w:t>i</w:t>
                            </w:r>
                            <w:r w:rsidRPr="00FF497C">
                              <w:rPr>
                                <w:rFonts w:cs="Arial"/>
                                <w:sz w:val="24"/>
                                <w:szCs w:val="24"/>
                                <w:lang w:val="es-ES"/>
                                <w14:ligatures w14:val="none"/>
                              </w:rPr>
                              <w:t>da la incorporación de representaciones visuales o físicas, ser explícito</w:t>
                            </w:r>
                            <w:r w:rsidR="008F7672">
                              <w:rPr>
                                <w:rFonts w:cs="Arial"/>
                                <w:sz w:val="24"/>
                                <w:szCs w:val="24"/>
                                <w:lang w:val="es-ES"/>
                                <w14:ligatures w14:val="none"/>
                              </w:rPr>
                              <w:t>/a</w:t>
                            </w:r>
                            <w:r w:rsidRPr="00FF497C">
                              <w:rPr>
                                <w:rFonts w:cs="Arial"/>
                                <w:sz w:val="24"/>
                                <w:szCs w:val="24"/>
                                <w:lang w:val="es-ES"/>
                                <w14:ligatures w14:val="none"/>
                              </w:rPr>
                              <w:t xml:space="preserve">, dividir la información en pasos, </w:t>
                            </w:r>
                            <w:r w:rsidR="008F7672">
                              <w:rPr>
                                <w:rFonts w:cs="Arial"/>
                                <w:sz w:val="24"/>
                                <w:szCs w:val="24"/>
                                <w:lang w:val="es-ES"/>
                                <w14:ligatures w14:val="none"/>
                              </w:rPr>
                              <w:t>ofrecer</w:t>
                            </w:r>
                            <w:r w:rsidR="008F7672" w:rsidRPr="00FF497C">
                              <w:rPr>
                                <w:rFonts w:cs="Arial"/>
                                <w:sz w:val="24"/>
                                <w:szCs w:val="24"/>
                                <w:lang w:val="es-ES"/>
                                <w14:ligatures w14:val="none"/>
                              </w:rPr>
                              <w:t xml:space="preserve"> </w:t>
                            </w:r>
                            <w:r w:rsidRPr="00FF497C">
                              <w:rPr>
                                <w:rFonts w:cs="Arial"/>
                                <w:sz w:val="24"/>
                                <w:szCs w:val="24"/>
                                <w:lang w:val="es-ES"/>
                                <w14:ligatures w14:val="none"/>
                              </w:rPr>
                              <w:t xml:space="preserve">opciones, mediar el diálogo con los compañeros y brindar apoyo 1 a 1. </w:t>
                            </w:r>
                            <w:r>
                              <w:rPr>
                                <w:rFonts w:cs="Arial"/>
                                <w:sz w:val="24"/>
                                <w:szCs w:val="24"/>
                                <w:lang w:val="es-ES"/>
                                <w14:ligatures w14:val="none"/>
                              </w:rPr>
                              <w:t>También o</w:t>
                            </w:r>
                            <w:r w:rsidRPr="00FF497C">
                              <w:rPr>
                                <w:rFonts w:cs="Arial"/>
                                <w:sz w:val="24"/>
                                <w:szCs w:val="24"/>
                                <w:lang w:val="es-ES"/>
                                <w14:ligatures w14:val="none"/>
                              </w:rPr>
                              <w:t>tras nuevas estrategias relacionadas con la configuración del entorno físico del aula y la planificación de actividades más amigables</w:t>
                            </w:r>
                            <w:r w:rsidR="004B534A">
                              <w:rPr>
                                <w:rFonts w:cs="Arial"/>
                                <w:sz w:val="24"/>
                                <w:szCs w:val="24"/>
                                <w:lang w:val="es-ES"/>
                                <w14:ligatures w14:val="none"/>
                              </w:rPr>
                              <w:t xml:space="preserve"> o </w:t>
                            </w:r>
                            <w:r w:rsidR="008F7672">
                              <w:rPr>
                                <w:rFonts w:cs="Arial"/>
                                <w:sz w:val="24"/>
                                <w:szCs w:val="24"/>
                                <w:lang w:val="es-ES"/>
                                <w14:ligatures w14:val="none"/>
                              </w:rPr>
                              <w:t>asequibles</w:t>
                            </w:r>
                            <w:r w:rsidRPr="00FF497C">
                              <w:rPr>
                                <w:rFonts w:cs="Arial"/>
                                <w:sz w:val="24"/>
                                <w:szCs w:val="24"/>
                                <w:lang w:val="es-ES"/>
                                <w14:ligatures w14:val="none"/>
                              </w:rPr>
                              <w:t xml:space="preserve"> que abren oportunidades para diferentes formas de contribu</w:t>
                            </w:r>
                            <w:r>
                              <w:rPr>
                                <w:rFonts w:cs="Arial"/>
                                <w:sz w:val="24"/>
                                <w:szCs w:val="24"/>
                                <w:lang w:val="es-ES"/>
                                <w14:ligatures w14:val="none"/>
                              </w:rPr>
                              <w:t>ir al diálogo</w:t>
                            </w:r>
                            <w:r w:rsidRPr="00FF497C">
                              <w:rPr>
                                <w:rFonts w:cs="Arial"/>
                                <w:sz w:val="24"/>
                                <w:szCs w:val="24"/>
                                <w:lang w:val="es-ES"/>
                                <w14:ligatures w14:val="none"/>
                              </w:rPr>
                              <w:t>. Póngase en contacto con t-seda@educ.cam.ac.uk para obtener más información sobre los recursos gratuitos disponibles.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6C174" id="Text Box 107" o:spid="_x0000_s1091" type="#_x0000_t202" style="position:absolute;margin-left:6.5pt;margin-top:19.4pt;width:769.2pt;height:153.45pt;z-index:251764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" strokecolor="#2791a6" strokeweight="2.5pt" insetpen="t">
                <v:shadow color="#868686"/>
                <v:textbox inset=",7.2pt,,7.2pt">
                  <w:txbxContent>
                    <w:p w14:paraId="0C0C68C3" w14:textId="0E032904" w:rsidR="00FF497C" w:rsidRPr="00FF497C" w:rsidRDefault="00F815EB" w:rsidP="00FF497C">
                      <w:pPr>
                        <w:widowControl w:val="0"/>
                        <w:spacing w:before="33" w:after="0" w:line="240" w:lineRule="auto"/>
                        <w:ind w:left="68" w:right="45"/>
                        <w:jc w:val="both"/>
                        <w:rPr>
                          <w:rFonts w:asciiTheme="minorHAnsi" w:hAnsiTheme="minorHAnsi" w:cs="Arial"/>
                          <w:b/>
                          <w:bCs/>
                          <w:sz w:val="24"/>
                          <w:szCs w:val="24"/>
                          <w:lang w:val="es-ES"/>
                          <w14:ligatures w14:val="none"/>
                        </w:rPr>
                      </w:pPr>
                      <w:r>
                        <w:rPr>
                          <w:rFonts w:asciiTheme="minorHAnsi" w:hAnsiTheme="minorHAnsi" w:cs="Arial"/>
                          <w:b/>
                          <w:bCs/>
                          <w:sz w:val="24"/>
                          <w:szCs w:val="24"/>
                          <w:lang w:val="es-ES"/>
                          <w14:ligatures w14:val="none"/>
                        </w:rPr>
                        <w:t xml:space="preserve">Incluir </w:t>
                      </w:r>
                      <w:r w:rsidR="00FF497C" w:rsidRPr="00FF497C">
                        <w:rPr>
                          <w:rFonts w:asciiTheme="minorHAnsi" w:hAnsiTheme="minorHAnsi" w:cs="Arial"/>
                          <w:b/>
                          <w:bCs/>
                          <w:sz w:val="24"/>
                          <w:szCs w:val="24"/>
                          <w:lang w:val="es-ES"/>
                          <w14:ligatures w14:val="none"/>
                        </w:rPr>
                        <w:t xml:space="preserve">en el diálogo a estudiantes </w:t>
                      </w:r>
                      <w:r w:rsidR="008F7672">
                        <w:rPr>
                          <w:rFonts w:asciiTheme="minorHAnsi" w:hAnsiTheme="minorHAnsi" w:cs="Arial"/>
                          <w:b/>
                          <w:bCs/>
                          <w:sz w:val="24"/>
                          <w:szCs w:val="24"/>
                          <w:lang w:val="es-ES"/>
                          <w14:ligatures w14:val="none"/>
                        </w:rPr>
                        <w:t>con Trastorno</w:t>
                      </w:r>
                      <w:r w:rsidR="008F7672" w:rsidRPr="00FF497C">
                        <w:rPr>
                          <w:rFonts w:asciiTheme="minorHAnsi" w:hAnsiTheme="minorHAnsi" w:cs="Arial"/>
                          <w:b/>
                          <w:bCs/>
                          <w:sz w:val="24"/>
                          <w:szCs w:val="24"/>
                          <w:lang w:val="es-ES"/>
                          <w14:ligatures w14:val="none"/>
                        </w:rPr>
                        <w:t xml:space="preserve"> </w:t>
                      </w:r>
                      <w:r w:rsidR="008F7672">
                        <w:rPr>
                          <w:rFonts w:asciiTheme="minorHAnsi" w:hAnsiTheme="minorHAnsi" w:cs="Arial"/>
                          <w:b/>
                          <w:bCs/>
                          <w:sz w:val="24"/>
                          <w:szCs w:val="24"/>
                          <w:lang w:val="es-ES"/>
                          <w14:ligatures w14:val="none"/>
                        </w:rPr>
                        <w:t>d</w:t>
                      </w:r>
                      <w:r w:rsidR="00FF497C" w:rsidRPr="00FF497C">
                        <w:rPr>
                          <w:rFonts w:asciiTheme="minorHAnsi" w:hAnsiTheme="minorHAnsi" w:cs="Arial"/>
                          <w:b/>
                          <w:bCs/>
                          <w:sz w:val="24"/>
                          <w:szCs w:val="24"/>
                          <w:lang w:val="es-ES"/>
                          <w14:ligatures w14:val="none"/>
                        </w:rPr>
                        <w:t xml:space="preserve">el </w:t>
                      </w:r>
                      <w:r w:rsidR="008F7672">
                        <w:rPr>
                          <w:rFonts w:asciiTheme="minorHAnsi" w:hAnsiTheme="minorHAnsi" w:cs="Arial"/>
                          <w:b/>
                          <w:bCs/>
                          <w:sz w:val="24"/>
                          <w:szCs w:val="24"/>
                          <w:lang w:val="es-ES"/>
                          <w14:ligatures w14:val="none"/>
                        </w:rPr>
                        <w:t>E</w:t>
                      </w:r>
                      <w:r w:rsidR="00FF497C" w:rsidRPr="00FF497C">
                        <w:rPr>
                          <w:rFonts w:asciiTheme="minorHAnsi" w:hAnsiTheme="minorHAnsi" w:cs="Arial"/>
                          <w:b/>
                          <w:bCs/>
                          <w:sz w:val="24"/>
                          <w:szCs w:val="24"/>
                          <w:lang w:val="es-ES"/>
                          <w14:ligatures w14:val="none"/>
                        </w:rPr>
                        <w:t xml:space="preserve">spectro </w:t>
                      </w:r>
                      <w:r w:rsidR="008F7672">
                        <w:rPr>
                          <w:rFonts w:asciiTheme="minorHAnsi" w:hAnsiTheme="minorHAnsi" w:cs="Arial"/>
                          <w:b/>
                          <w:bCs/>
                          <w:sz w:val="24"/>
                          <w:szCs w:val="24"/>
                          <w:lang w:val="es-ES"/>
                          <w14:ligatures w14:val="none"/>
                        </w:rPr>
                        <w:t>A</w:t>
                      </w:r>
                      <w:r w:rsidR="00FF497C" w:rsidRPr="00FF497C">
                        <w:rPr>
                          <w:rFonts w:asciiTheme="minorHAnsi" w:hAnsiTheme="minorHAnsi" w:cs="Arial"/>
                          <w:b/>
                          <w:bCs/>
                          <w:sz w:val="24"/>
                          <w:szCs w:val="24"/>
                          <w:lang w:val="es-ES"/>
                          <w14:ligatures w14:val="none"/>
                        </w:rPr>
                        <w:t xml:space="preserve">utista </w:t>
                      </w:r>
                    </w:p>
                    <w:p w14:paraId="531BC313" w14:textId="77777777" w:rsidR="00FF497C" w:rsidRPr="00FF497C" w:rsidRDefault="00FF497C" w:rsidP="00FF497C">
                      <w:pPr>
                        <w:widowControl w:val="0"/>
                        <w:spacing w:before="33" w:after="0" w:line="240" w:lineRule="auto"/>
                        <w:ind w:left="68" w:right="45"/>
                        <w:jc w:val="both"/>
                        <w:rPr>
                          <w:rFonts w:ascii="Arial" w:hAnsi="Arial" w:cs="Arial"/>
                          <w:b/>
                          <w:bCs/>
                          <w:sz w:val="24"/>
                          <w:szCs w:val="24"/>
                          <w:lang w:val="es-ES"/>
                          <w14:ligatures w14:val="none"/>
                        </w:rPr>
                      </w:pPr>
                    </w:p>
                    <w:p w14:paraId="1A09DDF1" w14:textId="468FDEC9" w:rsidR="00F268C6" w:rsidRPr="00FF497C" w:rsidRDefault="00FF497C" w:rsidP="00FF497C">
                      <w:pPr>
                        <w:widowControl w:val="0"/>
                        <w:spacing w:before="33" w:after="0" w:line="240" w:lineRule="auto"/>
                        <w:ind w:left="68" w:right="45"/>
                        <w:jc w:val="both"/>
                        <w:rPr>
                          <w:lang w:val="es-ES"/>
                          <w14:ligatures w14:val="none"/>
                        </w:rPr>
                      </w:pPr>
                      <w:r w:rsidRPr="00FF497C">
                        <w:rPr>
                          <w:rFonts w:cs="Arial"/>
                          <w:sz w:val="24"/>
                          <w:szCs w:val="24"/>
                          <w:lang w:val="es-ES"/>
                          <w14:ligatures w14:val="none"/>
                        </w:rPr>
                        <w:t xml:space="preserve">Por ejemplo, Ana Laura Trigo </w:t>
                      </w:r>
                      <w:proofErr w:type="spellStart"/>
                      <w:r w:rsidRPr="00FF497C">
                        <w:rPr>
                          <w:rFonts w:cs="Arial"/>
                          <w:sz w:val="24"/>
                          <w:szCs w:val="24"/>
                          <w:lang w:val="es-ES"/>
                          <w14:ligatures w14:val="none"/>
                        </w:rPr>
                        <w:t>Clapés</w:t>
                      </w:r>
                      <w:proofErr w:type="spellEnd"/>
                      <w:r w:rsidRPr="00FF497C">
                        <w:rPr>
                          <w:rFonts w:cs="Arial"/>
                          <w:sz w:val="24"/>
                          <w:szCs w:val="24"/>
                          <w:lang w:val="es-ES"/>
                          <w14:ligatures w14:val="none"/>
                        </w:rPr>
                        <w:t xml:space="preserve"> ha ideado formas de ajustar el esquema de codificación T-SEDA a las características de comunicación asociadas con el autismo. Algunas de las estrategias se enriquecieron, agregando sugerencias de cómo podrían implementarse para ayudar a los </w:t>
                      </w:r>
                      <w:r w:rsidR="003D0377">
                        <w:rPr>
                          <w:rFonts w:cs="Arial"/>
                          <w:sz w:val="24"/>
                          <w:szCs w:val="24"/>
                          <w:lang w:val="es-ES"/>
                          <w14:ligatures w14:val="none"/>
                        </w:rPr>
                        <w:t xml:space="preserve">y las </w:t>
                      </w:r>
                      <w:r w:rsidRPr="00FF497C">
                        <w:rPr>
                          <w:rFonts w:cs="Arial"/>
                          <w:sz w:val="24"/>
                          <w:szCs w:val="24"/>
                          <w:lang w:val="es-ES"/>
                          <w14:ligatures w14:val="none"/>
                        </w:rPr>
                        <w:t>estudiantes a comprender el contenido y la estructura del diálogo y lo que se espera de su participación. Se agregaron seis características principales, inclu</w:t>
                      </w:r>
                      <w:r>
                        <w:rPr>
                          <w:rFonts w:cs="Arial"/>
                          <w:sz w:val="24"/>
                          <w:szCs w:val="24"/>
                          <w:lang w:val="es-ES"/>
                          <w14:ligatures w14:val="none"/>
                        </w:rPr>
                        <w:t>i</w:t>
                      </w:r>
                      <w:r w:rsidRPr="00FF497C">
                        <w:rPr>
                          <w:rFonts w:cs="Arial"/>
                          <w:sz w:val="24"/>
                          <w:szCs w:val="24"/>
                          <w:lang w:val="es-ES"/>
                          <w14:ligatures w14:val="none"/>
                        </w:rPr>
                        <w:t>da la incorporación de representaciones visuales o físicas, ser explícito</w:t>
                      </w:r>
                      <w:r w:rsidR="008F7672">
                        <w:rPr>
                          <w:rFonts w:cs="Arial"/>
                          <w:sz w:val="24"/>
                          <w:szCs w:val="24"/>
                          <w:lang w:val="es-ES"/>
                          <w14:ligatures w14:val="none"/>
                        </w:rPr>
                        <w:t>/a</w:t>
                      </w:r>
                      <w:r w:rsidRPr="00FF497C">
                        <w:rPr>
                          <w:rFonts w:cs="Arial"/>
                          <w:sz w:val="24"/>
                          <w:szCs w:val="24"/>
                          <w:lang w:val="es-ES"/>
                          <w14:ligatures w14:val="none"/>
                        </w:rPr>
                        <w:t xml:space="preserve">, dividir la información en pasos, </w:t>
                      </w:r>
                      <w:r w:rsidR="008F7672">
                        <w:rPr>
                          <w:rFonts w:cs="Arial"/>
                          <w:sz w:val="24"/>
                          <w:szCs w:val="24"/>
                          <w:lang w:val="es-ES"/>
                          <w14:ligatures w14:val="none"/>
                        </w:rPr>
                        <w:t>ofrecer</w:t>
                      </w:r>
                      <w:r w:rsidR="008F7672" w:rsidRPr="00FF497C">
                        <w:rPr>
                          <w:rFonts w:cs="Arial"/>
                          <w:sz w:val="24"/>
                          <w:szCs w:val="24"/>
                          <w:lang w:val="es-ES"/>
                          <w14:ligatures w14:val="none"/>
                        </w:rPr>
                        <w:t xml:space="preserve"> </w:t>
                      </w:r>
                      <w:r w:rsidRPr="00FF497C">
                        <w:rPr>
                          <w:rFonts w:cs="Arial"/>
                          <w:sz w:val="24"/>
                          <w:szCs w:val="24"/>
                          <w:lang w:val="es-ES"/>
                          <w14:ligatures w14:val="none"/>
                        </w:rPr>
                        <w:t xml:space="preserve">opciones, mediar el diálogo con los compañeros y brindar apoyo 1 a 1. </w:t>
                      </w:r>
                      <w:r>
                        <w:rPr>
                          <w:rFonts w:cs="Arial"/>
                          <w:sz w:val="24"/>
                          <w:szCs w:val="24"/>
                          <w:lang w:val="es-ES"/>
                          <w14:ligatures w14:val="none"/>
                        </w:rPr>
                        <w:t>También o</w:t>
                      </w:r>
                      <w:r w:rsidRPr="00FF497C">
                        <w:rPr>
                          <w:rFonts w:cs="Arial"/>
                          <w:sz w:val="24"/>
                          <w:szCs w:val="24"/>
                          <w:lang w:val="es-ES"/>
                          <w14:ligatures w14:val="none"/>
                        </w:rPr>
                        <w:t>tras nuevas estrategias relacionadas con la configuración del entorno físico del aula y la planificación de actividades más amigables</w:t>
                      </w:r>
                      <w:r w:rsidR="004B534A">
                        <w:rPr>
                          <w:rFonts w:cs="Arial"/>
                          <w:sz w:val="24"/>
                          <w:szCs w:val="24"/>
                          <w:lang w:val="es-ES"/>
                          <w14:ligatures w14:val="none"/>
                        </w:rPr>
                        <w:t xml:space="preserve"> o </w:t>
                      </w:r>
                      <w:r w:rsidR="008F7672">
                        <w:rPr>
                          <w:rFonts w:cs="Arial"/>
                          <w:sz w:val="24"/>
                          <w:szCs w:val="24"/>
                          <w:lang w:val="es-ES"/>
                          <w14:ligatures w14:val="none"/>
                        </w:rPr>
                        <w:t>asequibles</w:t>
                      </w:r>
                      <w:r w:rsidRPr="00FF497C">
                        <w:rPr>
                          <w:rFonts w:cs="Arial"/>
                          <w:sz w:val="24"/>
                          <w:szCs w:val="24"/>
                          <w:lang w:val="es-ES"/>
                          <w14:ligatures w14:val="none"/>
                        </w:rPr>
                        <w:t xml:space="preserve"> que abren oportunidades para diferentes formas de contribu</w:t>
                      </w:r>
                      <w:r>
                        <w:rPr>
                          <w:rFonts w:cs="Arial"/>
                          <w:sz w:val="24"/>
                          <w:szCs w:val="24"/>
                          <w:lang w:val="es-ES"/>
                          <w14:ligatures w14:val="none"/>
                        </w:rPr>
                        <w:t>ir al diálogo</w:t>
                      </w:r>
                      <w:r w:rsidRPr="00FF497C">
                        <w:rPr>
                          <w:rFonts w:cs="Arial"/>
                          <w:sz w:val="24"/>
                          <w:szCs w:val="24"/>
                          <w:lang w:val="es-ES"/>
                          <w14:ligatures w14:val="none"/>
                        </w:rPr>
                        <w:t>. Póngase en contacto con t-seda@educ.cam.ac.uk para obtener más información sobre los recursos gratuitos disponibles.</w:t>
                      </w:r>
                    </w:p>
                  </w:txbxContent>
                </v:textbox>
              </v:shape>
            </w:pict>
          </mc:Fallback>
        </mc:AlternateContent>
      </w:r>
    </w:p>
    <w:p w14:paraId="0A6FB91D" w14:textId="56600E25" w:rsidR="00EC5A7A" w:rsidRPr="00057D82" w:rsidRDefault="00EC5A7A">
      <w:pPr>
        <w:rPr>
          <w:lang w:val="es-ES"/>
        </w:rPr>
      </w:pPr>
    </w:p>
    <w:p w14:paraId="7B1D3C36" w14:textId="77777777" w:rsidR="00EC5A7A" w:rsidRPr="00057D82" w:rsidRDefault="00EC5A7A">
      <w:pPr>
        <w:rPr>
          <w:lang w:val="es-ES"/>
        </w:rPr>
      </w:pPr>
    </w:p>
    <w:p w14:paraId="2B9BEA0A" w14:textId="77777777" w:rsidR="00EC5A7A" w:rsidRPr="00057D82" w:rsidRDefault="00EC5A7A">
      <w:pPr>
        <w:rPr>
          <w:lang w:val="es-ES"/>
        </w:rPr>
      </w:pPr>
    </w:p>
    <w:p w14:paraId="176E5661" w14:textId="77777777" w:rsidR="00EC5A7A" w:rsidRPr="00057D82" w:rsidRDefault="00EC5A7A">
      <w:pPr>
        <w:rPr>
          <w:lang w:val="es-ES"/>
        </w:rPr>
      </w:pPr>
    </w:p>
    <w:p w14:paraId="7EF48B6B" w14:textId="77777777" w:rsidR="00EC5A7A" w:rsidRPr="00057D82" w:rsidRDefault="00EC5A7A">
      <w:pPr>
        <w:rPr>
          <w:lang w:val="es-ES"/>
        </w:rPr>
      </w:pPr>
    </w:p>
    <w:p w14:paraId="06959351" w14:textId="77777777" w:rsidR="00EC5A7A" w:rsidRPr="00057D82" w:rsidRDefault="00EC5A7A">
      <w:pPr>
        <w:rPr>
          <w:lang w:val="es-ES"/>
        </w:rPr>
      </w:pPr>
    </w:p>
    <w:p w14:paraId="33413F40" w14:textId="4F7851BE" w:rsidR="00EC5A7A" w:rsidRPr="00057D82" w:rsidRDefault="008F7672">
      <w:pPr>
        <w:rPr>
          <w:lang w:val="es-ES"/>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68832" behindDoc="0" locked="0" layoutInCell="1" allowOverlap="1" wp14:anchorId="7C33216C" wp14:editId="5503E1D6">
                <wp:simplePos x="0" y="0"/>
                <wp:positionH relativeFrom="column">
                  <wp:posOffset>156001</wp:posOffset>
                </wp:positionH>
                <wp:positionV relativeFrom="paragraph">
                  <wp:posOffset>251537</wp:posOffset>
                </wp:positionV>
                <wp:extent cx="4853940" cy="6467276"/>
                <wp:effectExtent l="12700" t="12700" r="22860" b="2286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6467276"/>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062A1E" w14:textId="586DAC09" w:rsidR="00FF497C" w:rsidRPr="00FF497C" w:rsidRDefault="00FF497C" w:rsidP="00FF497C">
                            <w:pPr>
                              <w:widowControl w:val="0"/>
                              <w:rPr>
                                <w:sz w:val="24"/>
                                <w:szCs w:val="24"/>
                                <w:lang w:val="es-ES"/>
                                <w14:ligatures w14:val="none"/>
                              </w:rPr>
                            </w:pPr>
                            <w:r w:rsidRPr="00FF497C">
                              <w:rPr>
                                <w:sz w:val="24"/>
                                <w:szCs w:val="24"/>
                                <w:lang w:val="es-ES"/>
                                <w14:ligatures w14:val="none"/>
                              </w:rPr>
                              <w:t xml:space="preserve">Conseguir que una clase participe en un diálogo educativo productivo puede llevar tiempo. Es posible que los </w:t>
                            </w:r>
                            <w:r w:rsidR="008F7672">
                              <w:rPr>
                                <w:sz w:val="24"/>
                                <w:szCs w:val="24"/>
                                <w:lang w:val="es-ES"/>
                                <w14:ligatures w14:val="none"/>
                              </w:rPr>
                              <w:t xml:space="preserve">y las </w:t>
                            </w:r>
                            <w:r w:rsidRPr="00FF497C">
                              <w:rPr>
                                <w:sz w:val="24"/>
                                <w:szCs w:val="24"/>
                                <w:lang w:val="es-ES"/>
                                <w14:ligatures w14:val="none"/>
                              </w:rPr>
                              <w:t xml:space="preserve">estudiantes no </w:t>
                            </w:r>
                            <w:proofErr w:type="gramStart"/>
                            <w:r w:rsidRPr="00FF497C">
                              <w:rPr>
                                <w:sz w:val="24"/>
                                <w:szCs w:val="24"/>
                                <w:lang w:val="es-ES"/>
                                <w14:ligatures w14:val="none"/>
                              </w:rPr>
                              <w:t>acostumbr</w:t>
                            </w:r>
                            <w:r w:rsidR="00F93E00">
                              <w:rPr>
                                <w:sz w:val="24"/>
                                <w:szCs w:val="24"/>
                                <w:lang w:val="es-ES"/>
                                <w14:ligatures w14:val="none"/>
                              </w:rPr>
                              <w:t>en</w:t>
                            </w:r>
                            <w:proofErr w:type="gramEnd"/>
                            <w:r w:rsidRPr="00FF497C">
                              <w:rPr>
                                <w:sz w:val="24"/>
                                <w:szCs w:val="24"/>
                                <w:lang w:val="es-ES"/>
                                <w14:ligatures w14:val="none"/>
                              </w:rPr>
                              <w:t xml:space="preserve"> compartir </w:t>
                            </w:r>
                            <w:r w:rsidR="00F93E00">
                              <w:rPr>
                                <w:sz w:val="24"/>
                                <w:szCs w:val="24"/>
                                <w:lang w:val="es-ES"/>
                                <w14:ligatures w14:val="none"/>
                              </w:rPr>
                              <w:t>abiertamente</w:t>
                            </w:r>
                            <w:r w:rsidR="00F93E00" w:rsidRPr="00FF497C">
                              <w:rPr>
                                <w:sz w:val="24"/>
                                <w:szCs w:val="24"/>
                                <w:lang w:val="es-ES"/>
                                <w14:ligatures w14:val="none"/>
                              </w:rPr>
                              <w:t xml:space="preserve"> </w:t>
                            </w:r>
                            <w:r w:rsidRPr="00FF497C">
                              <w:rPr>
                                <w:sz w:val="24"/>
                                <w:szCs w:val="24"/>
                                <w:lang w:val="es-ES"/>
                                <w14:ligatures w14:val="none"/>
                              </w:rPr>
                              <w:t>sus ideas o a que otros estudiantes no estén de acuerdo con ellos.</w:t>
                            </w:r>
                          </w:p>
                          <w:p w14:paraId="5A8AA36E" w14:textId="58152ABC" w:rsidR="00FF497C" w:rsidRPr="00FF497C" w:rsidRDefault="00FF497C" w:rsidP="00FF497C">
                            <w:pPr>
                              <w:widowControl w:val="0"/>
                              <w:rPr>
                                <w:sz w:val="24"/>
                                <w:szCs w:val="24"/>
                                <w:lang w:val="es-ES"/>
                                <w14:ligatures w14:val="none"/>
                              </w:rPr>
                            </w:pPr>
                            <w:r w:rsidRPr="00FF497C">
                              <w:rPr>
                                <w:sz w:val="24"/>
                                <w:szCs w:val="24"/>
                                <w:lang w:val="es-ES"/>
                                <w14:ligatures w14:val="none"/>
                              </w:rPr>
                              <w:t xml:space="preserve">En la mayoría de los entornos, algunos estudiantes estarán muy interesados ​​en compartir sus ideas y a otros no les gustará hablar en absoluto. Algunos estudiantes pueden preferir hablar a escribir, mientras que a otros les resulta difícil </w:t>
                            </w:r>
                            <w:r w:rsidR="008F7672">
                              <w:rPr>
                                <w:sz w:val="24"/>
                                <w:szCs w:val="24"/>
                                <w:lang w:val="es-ES"/>
                                <w14:ligatures w14:val="none"/>
                              </w:rPr>
                              <w:t xml:space="preserve">hacerse </w:t>
                            </w:r>
                            <w:r>
                              <w:rPr>
                                <w:sz w:val="24"/>
                                <w:szCs w:val="24"/>
                                <w:lang w:val="es-ES"/>
                                <w14:ligatures w14:val="none"/>
                              </w:rPr>
                              <w:t>entender</w:t>
                            </w:r>
                            <w:r w:rsidRPr="00FF497C">
                              <w:rPr>
                                <w:sz w:val="24"/>
                                <w:szCs w:val="24"/>
                                <w:lang w:val="es-ES"/>
                                <w14:ligatures w14:val="none"/>
                              </w:rPr>
                              <w:t>.</w:t>
                            </w:r>
                          </w:p>
                          <w:p w14:paraId="13AC8768" w14:textId="3A6C2C7F" w:rsidR="00FF497C" w:rsidRPr="00FF497C" w:rsidRDefault="00FF497C" w:rsidP="00FF497C">
                            <w:pPr>
                              <w:widowControl w:val="0"/>
                              <w:rPr>
                                <w:sz w:val="24"/>
                                <w:szCs w:val="24"/>
                                <w:lang w:val="es-ES"/>
                                <w14:ligatures w14:val="none"/>
                              </w:rPr>
                            </w:pPr>
                            <w:r w:rsidRPr="00FF497C">
                              <w:rPr>
                                <w:sz w:val="24"/>
                                <w:szCs w:val="24"/>
                                <w:lang w:val="es-ES"/>
                                <w14:ligatures w14:val="none"/>
                              </w:rPr>
                              <w:t xml:space="preserve">Las reglas básicas o reglas de conversación son una buena forma de crear una cultura en el aula en la que todos </w:t>
                            </w:r>
                            <w:r w:rsidR="008F7672">
                              <w:rPr>
                                <w:sz w:val="24"/>
                                <w:szCs w:val="24"/>
                                <w:lang w:val="es-ES"/>
                                <w14:ligatures w14:val="none"/>
                              </w:rPr>
                              <w:t>y todas</w:t>
                            </w:r>
                            <w:r w:rsidRPr="00FF497C">
                              <w:rPr>
                                <w:sz w:val="24"/>
                                <w:szCs w:val="24"/>
                                <w:lang w:val="es-ES"/>
                                <w14:ligatures w14:val="none"/>
                              </w:rPr>
                              <w:t xml:space="preserve"> se sientan cómodos para compartir y </w:t>
                            </w:r>
                            <w:r w:rsidR="00907FE6">
                              <w:rPr>
                                <w:sz w:val="24"/>
                                <w:szCs w:val="24"/>
                                <w:lang w:val="es-ES"/>
                                <w14:ligatures w14:val="none"/>
                              </w:rPr>
                              <w:t>rebatir</w:t>
                            </w:r>
                            <w:r w:rsidRPr="00FF497C">
                              <w:rPr>
                                <w:sz w:val="24"/>
                                <w:szCs w:val="24"/>
                                <w:lang w:val="es-ES"/>
                                <w14:ligatures w14:val="none"/>
                              </w:rPr>
                              <w:t xml:space="preserve"> ideas.</w:t>
                            </w:r>
                          </w:p>
                          <w:p w14:paraId="24EF07BF" w14:textId="3A388975" w:rsidR="00F268C6" w:rsidRPr="00FF497C" w:rsidRDefault="00FF497C" w:rsidP="00FF497C">
                            <w:pPr>
                              <w:widowControl w:val="0"/>
                              <w:rPr>
                                <w:b/>
                                <w:bCs/>
                                <w:sz w:val="24"/>
                                <w:szCs w:val="24"/>
                                <w:lang w:val="es-ES"/>
                                <w14:ligatures w14:val="none"/>
                              </w:rPr>
                            </w:pPr>
                            <w:r w:rsidRPr="00FF497C">
                              <w:rPr>
                                <w:sz w:val="24"/>
                                <w:szCs w:val="24"/>
                                <w:lang w:val="es-ES"/>
                                <w14:ligatures w14:val="none"/>
                              </w:rPr>
                              <w:t>Estas reglas permiten a todo</w:t>
                            </w:r>
                            <w:r w:rsidR="003D0377">
                              <w:rPr>
                                <w:sz w:val="24"/>
                                <w:szCs w:val="24"/>
                                <w:lang w:val="es-ES"/>
                                <w14:ligatures w14:val="none"/>
                              </w:rPr>
                              <w:t xml:space="preserve"> el alumnado</w:t>
                            </w:r>
                            <w:r w:rsidRPr="00FF497C">
                              <w:rPr>
                                <w:sz w:val="24"/>
                                <w:szCs w:val="24"/>
                                <w:lang w:val="es-ES"/>
                                <w14:ligatures w14:val="none"/>
                              </w:rPr>
                              <w:t xml:space="preserve"> saber qué se espera de ellos y de los demás durante </w:t>
                            </w:r>
                            <w:r w:rsidR="008F7672">
                              <w:rPr>
                                <w:sz w:val="24"/>
                                <w:szCs w:val="24"/>
                                <w:lang w:val="es-ES"/>
                                <w14:ligatures w14:val="none"/>
                              </w:rPr>
                              <w:t xml:space="preserve">los debates y es necesario que en su creación participen activamente </w:t>
                            </w:r>
                            <w:r w:rsidR="00F93E00">
                              <w:rPr>
                                <w:sz w:val="24"/>
                                <w:szCs w:val="24"/>
                                <w:lang w:val="es-ES"/>
                                <w14:ligatures w14:val="none"/>
                              </w:rPr>
                              <w:t>los y las estudiantes</w:t>
                            </w:r>
                            <w:r w:rsidR="008F7672">
                              <w:rPr>
                                <w:sz w:val="24"/>
                                <w:szCs w:val="24"/>
                                <w:lang w:val="es-ES"/>
                                <w14:ligatures w14:val="none"/>
                              </w:rPr>
                              <w:t>.</w:t>
                            </w:r>
                            <w:r w:rsidRPr="00FF497C">
                              <w:rPr>
                                <w:sz w:val="24"/>
                                <w:szCs w:val="24"/>
                                <w:lang w:val="es-ES"/>
                                <w14:ligatures w14:val="none"/>
                              </w:rPr>
                              <w:t xml:space="preserve"> </w:t>
                            </w:r>
                            <w:r w:rsidR="008F7672">
                              <w:rPr>
                                <w:sz w:val="24"/>
                                <w:szCs w:val="24"/>
                                <w:lang w:val="es-ES"/>
                                <w14:ligatures w14:val="none"/>
                              </w:rPr>
                              <w:t>P</w:t>
                            </w:r>
                            <w:r w:rsidRPr="00FF497C">
                              <w:rPr>
                                <w:sz w:val="24"/>
                                <w:szCs w:val="24"/>
                                <w:lang w:val="es-ES"/>
                                <w14:ligatures w14:val="none"/>
                              </w:rPr>
                              <w:t>or ejemplo, podría pedirles a los</w:t>
                            </w:r>
                            <w:r w:rsidR="003D0377">
                              <w:rPr>
                                <w:sz w:val="24"/>
                                <w:szCs w:val="24"/>
                                <w:lang w:val="es-ES"/>
                                <w14:ligatures w14:val="none"/>
                              </w:rPr>
                              <w:t xml:space="preserve"> y las</w:t>
                            </w:r>
                            <w:r w:rsidRPr="00FF497C">
                              <w:rPr>
                                <w:sz w:val="24"/>
                                <w:szCs w:val="24"/>
                                <w:lang w:val="es-ES"/>
                                <w14:ligatures w14:val="none"/>
                              </w:rPr>
                              <w:t xml:space="preserve"> estudiantes que compartan sus ideas sobre lo que creen que deberían ser las reglas de conversación. Luego, es importante recordar</w:t>
                            </w:r>
                            <w:r>
                              <w:rPr>
                                <w:sz w:val="24"/>
                                <w:szCs w:val="24"/>
                                <w:lang w:val="es-ES"/>
                                <w14:ligatures w14:val="none"/>
                              </w:rPr>
                              <w:t>las</w:t>
                            </w:r>
                            <w:r w:rsidRPr="00FF497C">
                              <w:rPr>
                                <w:sz w:val="24"/>
                                <w:szCs w:val="24"/>
                                <w:lang w:val="es-ES"/>
                                <w14:ligatures w14:val="none"/>
                              </w:rPr>
                              <w:t>, por ejemplo, repetirl</w:t>
                            </w:r>
                            <w:r>
                              <w:rPr>
                                <w:sz w:val="24"/>
                                <w:szCs w:val="24"/>
                                <w:lang w:val="es-ES"/>
                                <w14:ligatures w14:val="none"/>
                              </w:rPr>
                              <w:t>a</w:t>
                            </w:r>
                            <w:r w:rsidRPr="00FF497C">
                              <w:rPr>
                                <w:sz w:val="24"/>
                                <w:szCs w:val="24"/>
                                <w:lang w:val="es-ES"/>
                                <w14:ligatures w14:val="none"/>
                              </w:rPr>
                              <w:t xml:space="preserve">s al comienzo de las lecciones y alentar la reflexión y </w:t>
                            </w:r>
                            <w:r>
                              <w:rPr>
                                <w:sz w:val="24"/>
                                <w:szCs w:val="24"/>
                                <w:lang w:val="es-ES"/>
                                <w14:ligatures w14:val="none"/>
                              </w:rPr>
                              <w:t>su</w:t>
                            </w:r>
                            <w:r w:rsidRPr="00FF497C">
                              <w:rPr>
                                <w:sz w:val="24"/>
                                <w:szCs w:val="24"/>
                                <w:lang w:val="es-ES"/>
                                <w14:ligatures w14:val="none"/>
                              </w:rPr>
                              <w:t xml:space="preserve"> seguimiento a lo largo del tiempo. (Consulte la escala 2F para calificar los niveles de participación de los </w:t>
                            </w:r>
                            <w:r w:rsidR="003D0377">
                              <w:rPr>
                                <w:sz w:val="24"/>
                                <w:szCs w:val="24"/>
                                <w:lang w:val="es-ES"/>
                                <w14:ligatures w14:val="none"/>
                              </w:rPr>
                              <w:t xml:space="preserve">y las </w:t>
                            </w:r>
                            <w:r w:rsidRPr="00FF497C">
                              <w:rPr>
                                <w:sz w:val="24"/>
                                <w:szCs w:val="24"/>
                                <w:lang w:val="es-ES"/>
                                <w14:ligatures w14:val="none"/>
                              </w:rPr>
                              <w:t xml:space="preserve">estudiantes y medir </w:t>
                            </w:r>
                            <w:r w:rsidR="003D0377">
                              <w:rPr>
                                <w:sz w:val="24"/>
                                <w:szCs w:val="24"/>
                                <w:lang w:val="es-ES"/>
                                <w14:ligatures w14:val="none"/>
                              </w:rPr>
                              <w:t>su</w:t>
                            </w:r>
                            <w:r>
                              <w:rPr>
                                <w:sz w:val="24"/>
                                <w:szCs w:val="24"/>
                                <w:lang w:val="es-ES"/>
                                <w14:ligatures w14:val="none"/>
                              </w:rPr>
                              <w:t xml:space="preserve"> contribución </w:t>
                            </w:r>
                            <w:r w:rsidRPr="00FF497C">
                              <w:rPr>
                                <w:sz w:val="24"/>
                                <w:szCs w:val="24"/>
                                <w:lang w:val="es-ES"/>
                                <w14:ligatures w14:val="none"/>
                              </w:rPr>
                              <w:t>para crear reglas de conversación)</w:t>
                            </w:r>
                            <w:r w:rsidR="00F268C6" w:rsidRPr="00FF497C">
                              <w:rPr>
                                <w:b/>
                                <w:bCs/>
                                <w:sz w:val="24"/>
                                <w:szCs w:val="24"/>
                                <w:lang w:val="es-ES"/>
                                <w14:ligatures w14:val="none"/>
                              </w:rPr>
                              <w:t> </w:t>
                            </w:r>
                          </w:p>
                          <w:p w14:paraId="0108FDF0" w14:textId="229539FB" w:rsidR="00F268C6" w:rsidRPr="00FF497C" w:rsidRDefault="006E527D" w:rsidP="00F92D0D">
                            <w:pPr>
                              <w:widowControl w:val="0"/>
                              <w:ind w:left="720"/>
                              <w:rPr>
                                <w:sz w:val="24"/>
                                <w:szCs w:val="24"/>
                                <w:lang w:val="es-ES"/>
                                <w14:ligatures w14:val="none"/>
                              </w:rPr>
                            </w:pPr>
                            <w:hyperlink r:id="rId64" w:history="1">
                              <w:r w:rsidR="00F268C6" w:rsidRPr="00FF497C">
                                <w:rPr>
                                  <w:rStyle w:val="Hyperlink"/>
                                  <w:b/>
                                  <w:bCs/>
                                  <w:sz w:val="24"/>
                                  <w:szCs w:val="24"/>
                                  <w:lang w:val="es-ES"/>
                                  <w14:ligatures w14:val="none"/>
                                </w:rPr>
                                <w:t xml:space="preserve">Video 3: </w:t>
                              </w:r>
                              <w:r w:rsidR="00FF497C" w:rsidRPr="00FF497C">
                                <w:rPr>
                                  <w:rStyle w:val="Hyperlink"/>
                                  <w:b/>
                                  <w:bCs/>
                                  <w:sz w:val="24"/>
                                  <w:szCs w:val="24"/>
                                  <w:lang w:val="es-ES"/>
                                  <w14:ligatures w14:val="none"/>
                                </w:rPr>
                                <w:t xml:space="preserve">Consejos prácticos para apoyar el diálogo en </w:t>
                              </w:r>
                              <w:r w:rsidR="008F7672">
                                <w:rPr>
                                  <w:rStyle w:val="Hyperlink"/>
                                  <w:b/>
                                  <w:bCs/>
                                  <w:sz w:val="24"/>
                                  <w:szCs w:val="24"/>
                                  <w:lang w:val="es-ES"/>
                                  <w14:ligatures w14:val="none"/>
                                </w:rPr>
                                <w:t>e</w:t>
                              </w:r>
                              <w:r w:rsidR="00FF497C" w:rsidRPr="00FF497C">
                                <w:rPr>
                                  <w:rStyle w:val="Hyperlink"/>
                                  <w:b/>
                                  <w:bCs/>
                                  <w:sz w:val="24"/>
                                  <w:szCs w:val="24"/>
                                  <w:lang w:val="es-ES"/>
                                  <w14:ligatures w14:val="none"/>
                                </w:rPr>
                                <w:t>l a</w:t>
                              </w:r>
                              <w:r w:rsidR="008F7672">
                                <w:rPr>
                                  <w:rStyle w:val="Hyperlink"/>
                                  <w:b/>
                                  <w:bCs/>
                                  <w:sz w:val="24"/>
                                  <w:szCs w:val="24"/>
                                  <w:lang w:val="es-ES"/>
                                  <w14:ligatures w14:val="none"/>
                                </w:rPr>
                                <w:t>u</w:t>
                              </w:r>
                              <w:r w:rsidR="00FF497C" w:rsidRPr="00FF497C">
                                <w:rPr>
                                  <w:rStyle w:val="Hyperlink"/>
                                  <w:b/>
                                  <w:bCs/>
                                  <w:sz w:val="24"/>
                                  <w:szCs w:val="24"/>
                                  <w:lang w:val="es-ES"/>
                                  <w14:ligatures w14:val="none"/>
                                </w:rPr>
                                <w:t xml:space="preserve">la  </w:t>
                              </w:r>
                            </w:hyperlink>
                            <w:r w:rsidR="00F268C6" w:rsidRPr="00FF497C">
                              <w:rPr>
                                <w:b/>
                                <w:bCs/>
                                <w:sz w:val="24"/>
                                <w:szCs w:val="24"/>
                                <w:lang w:val="es-ES"/>
                                <w14:ligatures w14:val="none"/>
                              </w:rPr>
                              <w:t xml:space="preserve"> </w:t>
                            </w:r>
                            <w:r w:rsidR="00FF497C" w:rsidRPr="00FF497C">
                              <w:rPr>
                                <w:sz w:val="24"/>
                                <w:szCs w:val="24"/>
                                <w:lang w:val="es-ES"/>
                                <w14:ligatures w14:val="none"/>
                              </w:rPr>
                              <w:t xml:space="preserve">puede darle más información sobre cómo establecer estas reglas. </w:t>
                            </w:r>
                          </w:p>
                          <w:p w14:paraId="5102819B" w14:textId="4AF38BA8" w:rsidR="00F268C6" w:rsidRPr="00FF497C" w:rsidRDefault="00FF497C" w:rsidP="00EC5A7A">
                            <w:pPr>
                              <w:widowControl w:val="0"/>
                              <w:rPr>
                                <w:sz w:val="24"/>
                                <w:szCs w:val="24"/>
                                <w:lang w:val="es-ES"/>
                                <w14:ligatures w14:val="none"/>
                              </w:rPr>
                            </w:pPr>
                            <w:r w:rsidRPr="00FF497C">
                              <w:rPr>
                                <w:sz w:val="24"/>
                                <w:szCs w:val="24"/>
                                <w:lang w:val="es-ES"/>
                                <w14:ligatures w14:val="none"/>
                              </w:rPr>
                              <w:t xml:space="preserve">También puede encontrar un set de reglas de conversación para establecer el diálogo aquí. </w:t>
                            </w:r>
                            <w:r w:rsidRPr="00E115FA">
                              <w:rPr>
                                <w:sz w:val="24"/>
                                <w:szCs w:val="24"/>
                                <w:lang w:val="es-ES"/>
                                <w14:ligatures w14:val="none"/>
                              </w:rPr>
                              <w:t>Esta página le ayudará</w:t>
                            </w:r>
                            <w:r w:rsidRPr="00FF497C">
                              <w:rPr>
                                <w:sz w:val="24"/>
                                <w:szCs w:val="24"/>
                                <w:lang w:val="es-ES"/>
                                <w14:ligatures w14:val="none"/>
                              </w:rPr>
                              <w:t xml:space="preserve"> a pensar sobre el dialogo en su sala; revise l</w:t>
                            </w:r>
                            <w:r w:rsidR="00212901">
                              <w:rPr>
                                <w:sz w:val="24"/>
                                <w:szCs w:val="24"/>
                                <w:lang w:val="es-ES"/>
                                <w14:ligatures w14:val="none"/>
                              </w:rPr>
                              <w:t>o</w:t>
                            </w:r>
                            <w:r w:rsidRPr="00FF497C">
                              <w:rPr>
                                <w:sz w:val="24"/>
                                <w:szCs w:val="24"/>
                                <w:lang w:val="es-ES"/>
                                <w14:ligatures w14:val="none"/>
                              </w:rPr>
                              <w:t xml:space="preserve">s </w:t>
                            </w:r>
                            <w:r w:rsidR="00212901">
                              <w:rPr>
                                <w:sz w:val="24"/>
                                <w:szCs w:val="24"/>
                                <w:lang w:val="es-ES"/>
                                <w14:ligatures w14:val="none"/>
                              </w:rPr>
                              <w:t xml:space="preserve">recursos </w:t>
                            </w:r>
                            <w:r w:rsidRPr="00FF497C">
                              <w:rPr>
                                <w:sz w:val="24"/>
                                <w:szCs w:val="24"/>
                                <w:lang w:val="es-ES"/>
                                <w14:ligatures w14:val="none"/>
                              </w:rPr>
                              <w:t>que le parez</w:t>
                            </w:r>
                            <w:r>
                              <w:rPr>
                                <w:sz w:val="24"/>
                                <w:szCs w:val="24"/>
                                <w:lang w:val="es-ES"/>
                                <w14:ligatures w14:val="none"/>
                              </w:rPr>
                              <w:t>can relevantes</w:t>
                            </w:r>
                            <w:r w:rsidR="00212901">
                              <w:rPr>
                                <w:sz w:val="24"/>
                                <w:szCs w:val="24"/>
                                <w:lang w:val="es-ES"/>
                                <w14:ligatures w14:val="none"/>
                              </w:rPr>
                              <w:t>.</w:t>
                            </w:r>
                          </w:p>
                          <w:p w14:paraId="6832F199" w14:textId="77777777" w:rsidR="00F268C6" w:rsidRPr="00FF497C" w:rsidRDefault="006E527D" w:rsidP="00EC5A7A">
                            <w:pPr>
                              <w:widowControl w:val="0"/>
                              <w:rPr>
                                <w:sz w:val="24"/>
                                <w:szCs w:val="24"/>
                                <w:lang w:val="es-ES"/>
                                <w14:ligatures w14:val="none"/>
                              </w:rPr>
                            </w:pPr>
                            <w:hyperlink r:id="rId65" w:history="1">
                              <w:r w:rsidR="00F268C6" w:rsidRPr="00FF497C">
                                <w:rPr>
                                  <w:rStyle w:val="Hyperlink"/>
                                  <w:sz w:val="24"/>
                                  <w:szCs w:val="24"/>
                                  <w:lang w:val="es-ES"/>
                                  <w14:ligatures w14:val="none"/>
                                </w:rPr>
                                <w:t>https://thinkingtogether.educ.cam.ac.uk/resources/</w:t>
                              </w:r>
                            </w:hyperlink>
                            <w:r w:rsidR="00F268C6" w:rsidRPr="00FF497C">
                              <w:rPr>
                                <w:sz w:val="24"/>
                                <w:szCs w:val="24"/>
                                <w:lang w:val="es-ES"/>
                                <w14:ligatures w14:val="none"/>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3216C" id="Text Box 114" o:spid="_x0000_s1092" type="#_x0000_t202" style="position:absolute;margin-left:12.3pt;margin-top:19.8pt;width:382.2pt;height:509.25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" strokecolor="#2791a6" strokeweight="2.5pt" insetpen="t">
                <v:shadow color="#868686"/>
                <v:textbox inset=",7.2pt,,7.2pt">
                  <w:txbxContent>
                    <w:p w14:paraId="6F062A1E" w14:textId="586DAC09" w:rsidR="00FF497C" w:rsidRPr="00FF497C" w:rsidRDefault="00FF497C" w:rsidP="00FF497C">
                      <w:pPr>
                        <w:widowControl w:val="0"/>
                        <w:rPr>
                          <w:sz w:val="24"/>
                          <w:szCs w:val="24"/>
                          <w:lang w:val="es-ES"/>
                          <w14:ligatures w14:val="none"/>
                        </w:rPr>
                      </w:pPr>
                      <w:r w:rsidRPr="00FF497C">
                        <w:rPr>
                          <w:sz w:val="24"/>
                          <w:szCs w:val="24"/>
                          <w:lang w:val="es-ES"/>
                          <w14:ligatures w14:val="none"/>
                        </w:rPr>
                        <w:t xml:space="preserve">Conseguir que una clase participe en un diálogo educativo productivo puede llevar tiempo. Es posible que los </w:t>
                      </w:r>
                      <w:r w:rsidR="008F7672">
                        <w:rPr>
                          <w:sz w:val="24"/>
                          <w:szCs w:val="24"/>
                          <w:lang w:val="es-ES"/>
                          <w14:ligatures w14:val="none"/>
                        </w:rPr>
                        <w:t xml:space="preserve">y las </w:t>
                      </w:r>
                      <w:r w:rsidRPr="00FF497C">
                        <w:rPr>
                          <w:sz w:val="24"/>
                          <w:szCs w:val="24"/>
                          <w:lang w:val="es-ES"/>
                          <w14:ligatures w14:val="none"/>
                        </w:rPr>
                        <w:t xml:space="preserve">estudiantes no </w:t>
                      </w:r>
                      <w:proofErr w:type="gramStart"/>
                      <w:r w:rsidRPr="00FF497C">
                        <w:rPr>
                          <w:sz w:val="24"/>
                          <w:szCs w:val="24"/>
                          <w:lang w:val="es-ES"/>
                          <w14:ligatures w14:val="none"/>
                        </w:rPr>
                        <w:t>acostumbr</w:t>
                      </w:r>
                      <w:r w:rsidR="00F93E00">
                        <w:rPr>
                          <w:sz w:val="24"/>
                          <w:szCs w:val="24"/>
                          <w:lang w:val="es-ES"/>
                          <w14:ligatures w14:val="none"/>
                        </w:rPr>
                        <w:t>en</w:t>
                      </w:r>
                      <w:proofErr w:type="gramEnd"/>
                      <w:r w:rsidRPr="00FF497C">
                        <w:rPr>
                          <w:sz w:val="24"/>
                          <w:szCs w:val="24"/>
                          <w:lang w:val="es-ES"/>
                          <w14:ligatures w14:val="none"/>
                        </w:rPr>
                        <w:t xml:space="preserve"> compartir </w:t>
                      </w:r>
                      <w:r w:rsidR="00F93E00">
                        <w:rPr>
                          <w:sz w:val="24"/>
                          <w:szCs w:val="24"/>
                          <w:lang w:val="es-ES"/>
                          <w14:ligatures w14:val="none"/>
                        </w:rPr>
                        <w:t>abiertamente</w:t>
                      </w:r>
                      <w:r w:rsidR="00F93E00" w:rsidRPr="00FF497C">
                        <w:rPr>
                          <w:sz w:val="24"/>
                          <w:szCs w:val="24"/>
                          <w:lang w:val="es-ES"/>
                          <w14:ligatures w14:val="none"/>
                        </w:rPr>
                        <w:t xml:space="preserve"> </w:t>
                      </w:r>
                      <w:r w:rsidRPr="00FF497C">
                        <w:rPr>
                          <w:sz w:val="24"/>
                          <w:szCs w:val="24"/>
                          <w:lang w:val="es-ES"/>
                          <w14:ligatures w14:val="none"/>
                        </w:rPr>
                        <w:t>sus ideas o a que otros estudiantes no estén de acuerdo con ellos.</w:t>
                      </w:r>
                    </w:p>
                    <w:p w14:paraId="5A8AA36E" w14:textId="58152ABC" w:rsidR="00FF497C" w:rsidRPr="00FF497C" w:rsidRDefault="00FF497C" w:rsidP="00FF497C">
                      <w:pPr>
                        <w:widowControl w:val="0"/>
                        <w:rPr>
                          <w:sz w:val="24"/>
                          <w:szCs w:val="24"/>
                          <w:lang w:val="es-ES"/>
                          <w14:ligatures w14:val="none"/>
                        </w:rPr>
                      </w:pPr>
                      <w:r w:rsidRPr="00FF497C">
                        <w:rPr>
                          <w:sz w:val="24"/>
                          <w:szCs w:val="24"/>
                          <w:lang w:val="es-ES"/>
                          <w14:ligatures w14:val="none"/>
                        </w:rPr>
                        <w:t xml:space="preserve">En la mayoría de los entornos, algunos estudiantes estarán muy interesados ​​en compartir sus ideas y a otros no les gustará hablar en absoluto. Algunos estudiantes pueden preferir hablar a escribir, mientras que a otros les resulta difícil </w:t>
                      </w:r>
                      <w:r w:rsidR="008F7672">
                        <w:rPr>
                          <w:sz w:val="24"/>
                          <w:szCs w:val="24"/>
                          <w:lang w:val="es-ES"/>
                          <w14:ligatures w14:val="none"/>
                        </w:rPr>
                        <w:t xml:space="preserve">hacerse </w:t>
                      </w:r>
                      <w:r>
                        <w:rPr>
                          <w:sz w:val="24"/>
                          <w:szCs w:val="24"/>
                          <w:lang w:val="es-ES"/>
                          <w14:ligatures w14:val="none"/>
                        </w:rPr>
                        <w:t>entender</w:t>
                      </w:r>
                      <w:r w:rsidRPr="00FF497C">
                        <w:rPr>
                          <w:sz w:val="24"/>
                          <w:szCs w:val="24"/>
                          <w:lang w:val="es-ES"/>
                          <w14:ligatures w14:val="none"/>
                        </w:rPr>
                        <w:t>.</w:t>
                      </w:r>
                    </w:p>
                    <w:p w14:paraId="13AC8768" w14:textId="3A6C2C7F" w:rsidR="00FF497C" w:rsidRPr="00FF497C" w:rsidRDefault="00FF497C" w:rsidP="00FF497C">
                      <w:pPr>
                        <w:widowControl w:val="0"/>
                        <w:rPr>
                          <w:sz w:val="24"/>
                          <w:szCs w:val="24"/>
                          <w:lang w:val="es-ES"/>
                          <w14:ligatures w14:val="none"/>
                        </w:rPr>
                      </w:pPr>
                      <w:r w:rsidRPr="00FF497C">
                        <w:rPr>
                          <w:sz w:val="24"/>
                          <w:szCs w:val="24"/>
                          <w:lang w:val="es-ES"/>
                          <w14:ligatures w14:val="none"/>
                        </w:rPr>
                        <w:t xml:space="preserve">Las reglas básicas o reglas de conversación son una buena forma de crear una cultura en el aula en la que todos </w:t>
                      </w:r>
                      <w:r w:rsidR="008F7672">
                        <w:rPr>
                          <w:sz w:val="24"/>
                          <w:szCs w:val="24"/>
                          <w:lang w:val="es-ES"/>
                          <w14:ligatures w14:val="none"/>
                        </w:rPr>
                        <w:t>y todas</w:t>
                      </w:r>
                      <w:r w:rsidRPr="00FF497C">
                        <w:rPr>
                          <w:sz w:val="24"/>
                          <w:szCs w:val="24"/>
                          <w:lang w:val="es-ES"/>
                          <w14:ligatures w14:val="none"/>
                        </w:rPr>
                        <w:t xml:space="preserve"> se sientan cómodos para compartir y </w:t>
                      </w:r>
                      <w:r w:rsidR="00907FE6">
                        <w:rPr>
                          <w:sz w:val="24"/>
                          <w:szCs w:val="24"/>
                          <w:lang w:val="es-ES"/>
                          <w14:ligatures w14:val="none"/>
                        </w:rPr>
                        <w:t>rebatir</w:t>
                      </w:r>
                      <w:r w:rsidRPr="00FF497C">
                        <w:rPr>
                          <w:sz w:val="24"/>
                          <w:szCs w:val="24"/>
                          <w:lang w:val="es-ES"/>
                          <w14:ligatures w14:val="none"/>
                        </w:rPr>
                        <w:t xml:space="preserve"> ideas.</w:t>
                      </w:r>
                    </w:p>
                    <w:p w14:paraId="24EF07BF" w14:textId="3A388975" w:rsidR="00F268C6" w:rsidRPr="00FF497C" w:rsidRDefault="00FF497C" w:rsidP="00FF497C">
                      <w:pPr>
                        <w:widowControl w:val="0"/>
                        <w:rPr>
                          <w:b/>
                          <w:bCs/>
                          <w:sz w:val="24"/>
                          <w:szCs w:val="24"/>
                          <w:lang w:val="es-ES"/>
                          <w14:ligatures w14:val="none"/>
                        </w:rPr>
                      </w:pPr>
                      <w:r w:rsidRPr="00FF497C">
                        <w:rPr>
                          <w:sz w:val="24"/>
                          <w:szCs w:val="24"/>
                          <w:lang w:val="es-ES"/>
                          <w14:ligatures w14:val="none"/>
                        </w:rPr>
                        <w:t>Estas reglas permiten a todo</w:t>
                      </w:r>
                      <w:r w:rsidR="003D0377">
                        <w:rPr>
                          <w:sz w:val="24"/>
                          <w:szCs w:val="24"/>
                          <w:lang w:val="es-ES"/>
                          <w14:ligatures w14:val="none"/>
                        </w:rPr>
                        <w:t xml:space="preserve"> el alumnado</w:t>
                      </w:r>
                      <w:r w:rsidRPr="00FF497C">
                        <w:rPr>
                          <w:sz w:val="24"/>
                          <w:szCs w:val="24"/>
                          <w:lang w:val="es-ES"/>
                          <w14:ligatures w14:val="none"/>
                        </w:rPr>
                        <w:t xml:space="preserve"> saber qué se espera de ellos y de los demás durante </w:t>
                      </w:r>
                      <w:r w:rsidR="008F7672">
                        <w:rPr>
                          <w:sz w:val="24"/>
                          <w:szCs w:val="24"/>
                          <w:lang w:val="es-ES"/>
                          <w14:ligatures w14:val="none"/>
                        </w:rPr>
                        <w:t xml:space="preserve">los debates y es necesario que en su creación participen activamente </w:t>
                      </w:r>
                      <w:r w:rsidR="00F93E00">
                        <w:rPr>
                          <w:sz w:val="24"/>
                          <w:szCs w:val="24"/>
                          <w:lang w:val="es-ES"/>
                          <w14:ligatures w14:val="none"/>
                        </w:rPr>
                        <w:t>los y las estudiantes</w:t>
                      </w:r>
                      <w:r w:rsidR="008F7672">
                        <w:rPr>
                          <w:sz w:val="24"/>
                          <w:szCs w:val="24"/>
                          <w:lang w:val="es-ES"/>
                          <w14:ligatures w14:val="none"/>
                        </w:rPr>
                        <w:t>.</w:t>
                      </w:r>
                      <w:r w:rsidRPr="00FF497C">
                        <w:rPr>
                          <w:sz w:val="24"/>
                          <w:szCs w:val="24"/>
                          <w:lang w:val="es-ES"/>
                          <w14:ligatures w14:val="none"/>
                        </w:rPr>
                        <w:t xml:space="preserve"> </w:t>
                      </w:r>
                      <w:r w:rsidR="008F7672">
                        <w:rPr>
                          <w:sz w:val="24"/>
                          <w:szCs w:val="24"/>
                          <w:lang w:val="es-ES"/>
                          <w14:ligatures w14:val="none"/>
                        </w:rPr>
                        <w:t>P</w:t>
                      </w:r>
                      <w:r w:rsidRPr="00FF497C">
                        <w:rPr>
                          <w:sz w:val="24"/>
                          <w:szCs w:val="24"/>
                          <w:lang w:val="es-ES"/>
                          <w14:ligatures w14:val="none"/>
                        </w:rPr>
                        <w:t>or ejemplo, podría pedirles a los</w:t>
                      </w:r>
                      <w:r w:rsidR="003D0377">
                        <w:rPr>
                          <w:sz w:val="24"/>
                          <w:szCs w:val="24"/>
                          <w:lang w:val="es-ES"/>
                          <w14:ligatures w14:val="none"/>
                        </w:rPr>
                        <w:t xml:space="preserve"> y las</w:t>
                      </w:r>
                      <w:r w:rsidRPr="00FF497C">
                        <w:rPr>
                          <w:sz w:val="24"/>
                          <w:szCs w:val="24"/>
                          <w:lang w:val="es-ES"/>
                          <w14:ligatures w14:val="none"/>
                        </w:rPr>
                        <w:t xml:space="preserve"> estudiantes que compartan sus ideas sobre lo que creen que deberían ser las reglas de conversación. Luego, es importante recordar</w:t>
                      </w:r>
                      <w:r>
                        <w:rPr>
                          <w:sz w:val="24"/>
                          <w:szCs w:val="24"/>
                          <w:lang w:val="es-ES"/>
                          <w14:ligatures w14:val="none"/>
                        </w:rPr>
                        <w:t>las</w:t>
                      </w:r>
                      <w:r w:rsidRPr="00FF497C">
                        <w:rPr>
                          <w:sz w:val="24"/>
                          <w:szCs w:val="24"/>
                          <w:lang w:val="es-ES"/>
                          <w14:ligatures w14:val="none"/>
                        </w:rPr>
                        <w:t>, por ejemplo, repetirl</w:t>
                      </w:r>
                      <w:r>
                        <w:rPr>
                          <w:sz w:val="24"/>
                          <w:szCs w:val="24"/>
                          <w:lang w:val="es-ES"/>
                          <w14:ligatures w14:val="none"/>
                        </w:rPr>
                        <w:t>a</w:t>
                      </w:r>
                      <w:r w:rsidRPr="00FF497C">
                        <w:rPr>
                          <w:sz w:val="24"/>
                          <w:szCs w:val="24"/>
                          <w:lang w:val="es-ES"/>
                          <w14:ligatures w14:val="none"/>
                        </w:rPr>
                        <w:t xml:space="preserve">s al comienzo de las lecciones y alentar la reflexión y </w:t>
                      </w:r>
                      <w:r>
                        <w:rPr>
                          <w:sz w:val="24"/>
                          <w:szCs w:val="24"/>
                          <w:lang w:val="es-ES"/>
                          <w14:ligatures w14:val="none"/>
                        </w:rPr>
                        <w:t>su</w:t>
                      </w:r>
                      <w:r w:rsidRPr="00FF497C">
                        <w:rPr>
                          <w:sz w:val="24"/>
                          <w:szCs w:val="24"/>
                          <w:lang w:val="es-ES"/>
                          <w14:ligatures w14:val="none"/>
                        </w:rPr>
                        <w:t xml:space="preserve"> seguimiento a lo largo del tiempo. (Consulte la escala 2F para calificar los niveles de participación de los </w:t>
                      </w:r>
                      <w:r w:rsidR="003D0377">
                        <w:rPr>
                          <w:sz w:val="24"/>
                          <w:szCs w:val="24"/>
                          <w:lang w:val="es-ES"/>
                          <w14:ligatures w14:val="none"/>
                        </w:rPr>
                        <w:t xml:space="preserve">y las </w:t>
                      </w:r>
                      <w:r w:rsidRPr="00FF497C">
                        <w:rPr>
                          <w:sz w:val="24"/>
                          <w:szCs w:val="24"/>
                          <w:lang w:val="es-ES"/>
                          <w14:ligatures w14:val="none"/>
                        </w:rPr>
                        <w:t xml:space="preserve">estudiantes y medir </w:t>
                      </w:r>
                      <w:r w:rsidR="003D0377">
                        <w:rPr>
                          <w:sz w:val="24"/>
                          <w:szCs w:val="24"/>
                          <w:lang w:val="es-ES"/>
                          <w14:ligatures w14:val="none"/>
                        </w:rPr>
                        <w:t>su</w:t>
                      </w:r>
                      <w:r>
                        <w:rPr>
                          <w:sz w:val="24"/>
                          <w:szCs w:val="24"/>
                          <w:lang w:val="es-ES"/>
                          <w14:ligatures w14:val="none"/>
                        </w:rPr>
                        <w:t xml:space="preserve"> contribución </w:t>
                      </w:r>
                      <w:r w:rsidRPr="00FF497C">
                        <w:rPr>
                          <w:sz w:val="24"/>
                          <w:szCs w:val="24"/>
                          <w:lang w:val="es-ES"/>
                          <w14:ligatures w14:val="none"/>
                        </w:rPr>
                        <w:t>para crear reglas de conversación)</w:t>
                      </w:r>
                      <w:r w:rsidR="00F268C6" w:rsidRPr="00FF497C">
                        <w:rPr>
                          <w:b/>
                          <w:bCs/>
                          <w:sz w:val="24"/>
                          <w:szCs w:val="24"/>
                          <w:lang w:val="es-ES"/>
                          <w14:ligatures w14:val="none"/>
                        </w:rPr>
                        <w:t> </w:t>
                      </w:r>
                    </w:p>
                    <w:p w14:paraId="0108FDF0" w14:textId="229539FB" w:rsidR="00F268C6" w:rsidRPr="00FF497C" w:rsidRDefault="006E527D" w:rsidP="00F92D0D">
                      <w:pPr>
                        <w:widowControl w:val="0"/>
                        <w:ind w:left="720"/>
                        <w:rPr>
                          <w:sz w:val="24"/>
                          <w:szCs w:val="24"/>
                          <w:lang w:val="es-ES"/>
                          <w14:ligatures w14:val="none"/>
                        </w:rPr>
                      </w:pPr>
                      <w:hyperlink r:id="rId66" w:history="1">
                        <w:r w:rsidR="00F268C6" w:rsidRPr="00FF497C">
                          <w:rPr>
                            <w:rStyle w:val="Hyperlink"/>
                            <w:b/>
                            <w:bCs/>
                            <w:sz w:val="24"/>
                            <w:szCs w:val="24"/>
                            <w:lang w:val="es-ES"/>
                            <w14:ligatures w14:val="none"/>
                          </w:rPr>
                          <w:t xml:space="preserve">Video 3: </w:t>
                        </w:r>
                        <w:r w:rsidR="00FF497C" w:rsidRPr="00FF497C">
                          <w:rPr>
                            <w:rStyle w:val="Hyperlink"/>
                            <w:b/>
                            <w:bCs/>
                            <w:sz w:val="24"/>
                            <w:szCs w:val="24"/>
                            <w:lang w:val="es-ES"/>
                            <w14:ligatures w14:val="none"/>
                          </w:rPr>
                          <w:t xml:space="preserve">Consejos prácticos para apoyar el diálogo en </w:t>
                        </w:r>
                        <w:r w:rsidR="008F7672">
                          <w:rPr>
                            <w:rStyle w:val="Hyperlink"/>
                            <w:b/>
                            <w:bCs/>
                            <w:sz w:val="24"/>
                            <w:szCs w:val="24"/>
                            <w:lang w:val="es-ES"/>
                            <w14:ligatures w14:val="none"/>
                          </w:rPr>
                          <w:t>e</w:t>
                        </w:r>
                        <w:r w:rsidR="00FF497C" w:rsidRPr="00FF497C">
                          <w:rPr>
                            <w:rStyle w:val="Hyperlink"/>
                            <w:b/>
                            <w:bCs/>
                            <w:sz w:val="24"/>
                            <w:szCs w:val="24"/>
                            <w:lang w:val="es-ES"/>
                            <w14:ligatures w14:val="none"/>
                          </w:rPr>
                          <w:t>l a</w:t>
                        </w:r>
                        <w:r w:rsidR="008F7672">
                          <w:rPr>
                            <w:rStyle w:val="Hyperlink"/>
                            <w:b/>
                            <w:bCs/>
                            <w:sz w:val="24"/>
                            <w:szCs w:val="24"/>
                            <w:lang w:val="es-ES"/>
                            <w14:ligatures w14:val="none"/>
                          </w:rPr>
                          <w:t>u</w:t>
                        </w:r>
                        <w:r w:rsidR="00FF497C" w:rsidRPr="00FF497C">
                          <w:rPr>
                            <w:rStyle w:val="Hyperlink"/>
                            <w:b/>
                            <w:bCs/>
                            <w:sz w:val="24"/>
                            <w:szCs w:val="24"/>
                            <w:lang w:val="es-ES"/>
                            <w14:ligatures w14:val="none"/>
                          </w:rPr>
                          <w:t xml:space="preserve">la  </w:t>
                        </w:r>
                      </w:hyperlink>
                      <w:r w:rsidR="00F268C6" w:rsidRPr="00FF497C">
                        <w:rPr>
                          <w:b/>
                          <w:bCs/>
                          <w:sz w:val="24"/>
                          <w:szCs w:val="24"/>
                          <w:lang w:val="es-ES"/>
                          <w14:ligatures w14:val="none"/>
                        </w:rPr>
                        <w:t xml:space="preserve"> </w:t>
                      </w:r>
                      <w:r w:rsidR="00FF497C" w:rsidRPr="00FF497C">
                        <w:rPr>
                          <w:sz w:val="24"/>
                          <w:szCs w:val="24"/>
                          <w:lang w:val="es-ES"/>
                          <w14:ligatures w14:val="none"/>
                        </w:rPr>
                        <w:t xml:space="preserve">puede darle más información sobre cómo establecer estas reglas. </w:t>
                      </w:r>
                    </w:p>
                    <w:p w14:paraId="5102819B" w14:textId="4AF38BA8" w:rsidR="00F268C6" w:rsidRPr="00FF497C" w:rsidRDefault="00FF497C" w:rsidP="00EC5A7A">
                      <w:pPr>
                        <w:widowControl w:val="0"/>
                        <w:rPr>
                          <w:sz w:val="24"/>
                          <w:szCs w:val="24"/>
                          <w:lang w:val="es-ES"/>
                          <w14:ligatures w14:val="none"/>
                        </w:rPr>
                      </w:pPr>
                      <w:r w:rsidRPr="00FF497C">
                        <w:rPr>
                          <w:sz w:val="24"/>
                          <w:szCs w:val="24"/>
                          <w:lang w:val="es-ES"/>
                          <w14:ligatures w14:val="none"/>
                        </w:rPr>
                        <w:t xml:space="preserve">También puede encontrar un set de reglas de conversación para establecer el diálogo aquí. </w:t>
                      </w:r>
                      <w:r w:rsidRPr="00E115FA">
                        <w:rPr>
                          <w:sz w:val="24"/>
                          <w:szCs w:val="24"/>
                          <w:lang w:val="es-ES"/>
                          <w14:ligatures w14:val="none"/>
                        </w:rPr>
                        <w:t>Esta página le ayudará</w:t>
                      </w:r>
                      <w:r w:rsidRPr="00FF497C">
                        <w:rPr>
                          <w:sz w:val="24"/>
                          <w:szCs w:val="24"/>
                          <w:lang w:val="es-ES"/>
                          <w14:ligatures w14:val="none"/>
                        </w:rPr>
                        <w:t xml:space="preserve"> a pensar sobre el dialogo en su sala; revise l</w:t>
                      </w:r>
                      <w:r w:rsidR="00212901">
                        <w:rPr>
                          <w:sz w:val="24"/>
                          <w:szCs w:val="24"/>
                          <w:lang w:val="es-ES"/>
                          <w14:ligatures w14:val="none"/>
                        </w:rPr>
                        <w:t>o</w:t>
                      </w:r>
                      <w:r w:rsidRPr="00FF497C">
                        <w:rPr>
                          <w:sz w:val="24"/>
                          <w:szCs w:val="24"/>
                          <w:lang w:val="es-ES"/>
                          <w14:ligatures w14:val="none"/>
                        </w:rPr>
                        <w:t xml:space="preserve">s </w:t>
                      </w:r>
                      <w:r w:rsidR="00212901">
                        <w:rPr>
                          <w:sz w:val="24"/>
                          <w:szCs w:val="24"/>
                          <w:lang w:val="es-ES"/>
                          <w14:ligatures w14:val="none"/>
                        </w:rPr>
                        <w:t xml:space="preserve">recursos </w:t>
                      </w:r>
                      <w:r w:rsidRPr="00FF497C">
                        <w:rPr>
                          <w:sz w:val="24"/>
                          <w:szCs w:val="24"/>
                          <w:lang w:val="es-ES"/>
                          <w14:ligatures w14:val="none"/>
                        </w:rPr>
                        <w:t>que le parez</w:t>
                      </w:r>
                      <w:r>
                        <w:rPr>
                          <w:sz w:val="24"/>
                          <w:szCs w:val="24"/>
                          <w:lang w:val="es-ES"/>
                          <w14:ligatures w14:val="none"/>
                        </w:rPr>
                        <w:t>can relevantes</w:t>
                      </w:r>
                      <w:r w:rsidR="00212901">
                        <w:rPr>
                          <w:sz w:val="24"/>
                          <w:szCs w:val="24"/>
                          <w:lang w:val="es-ES"/>
                          <w14:ligatures w14:val="none"/>
                        </w:rPr>
                        <w:t>.</w:t>
                      </w:r>
                    </w:p>
                    <w:p w14:paraId="6832F199" w14:textId="77777777" w:rsidR="00F268C6" w:rsidRPr="00FF497C" w:rsidRDefault="006E527D" w:rsidP="00EC5A7A">
                      <w:pPr>
                        <w:widowControl w:val="0"/>
                        <w:rPr>
                          <w:sz w:val="24"/>
                          <w:szCs w:val="24"/>
                          <w:lang w:val="es-ES"/>
                          <w14:ligatures w14:val="none"/>
                        </w:rPr>
                      </w:pPr>
                      <w:hyperlink r:id="rId67" w:history="1">
                        <w:r w:rsidR="00F268C6" w:rsidRPr="00FF497C">
                          <w:rPr>
                            <w:rStyle w:val="Hyperlink"/>
                            <w:sz w:val="24"/>
                            <w:szCs w:val="24"/>
                            <w:lang w:val="es-ES"/>
                            <w14:ligatures w14:val="none"/>
                          </w:rPr>
                          <w:t>https://thinkingtogether.educ.cam.ac.uk/resources/</w:t>
                        </w:r>
                      </w:hyperlink>
                      <w:r w:rsidR="00F268C6" w:rsidRPr="00FF497C">
                        <w:rPr>
                          <w:sz w:val="24"/>
                          <w:szCs w:val="24"/>
                          <w:lang w:val="es-ES"/>
                          <w14:ligatures w14:val="none"/>
                        </w:rPr>
                        <w:t xml:space="preserve"> </w:t>
                      </w:r>
                    </w:p>
                  </w:txbxContent>
                </v:textbox>
              </v:shape>
            </w:pict>
          </mc:Fallback>
        </mc:AlternateContent>
      </w:r>
      <w:r w:rsidR="00EC5A7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69856" behindDoc="0" locked="0" layoutInCell="1" allowOverlap="1" wp14:anchorId="29313918" wp14:editId="3E2C8DBE">
                <wp:simplePos x="0" y="0"/>
                <wp:positionH relativeFrom="column">
                  <wp:posOffset>2160270</wp:posOffset>
                </wp:positionH>
                <wp:positionV relativeFrom="paragraph">
                  <wp:posOffset>-77269</wp:posOffset>
                </wp:positionV>
                <wp:extent cx="5026025" cy="407670"/>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6025" cy="407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953945" w14:textId="3B86481C" w:rsidR="00F268C6" w:rsidRPr="00FF497C" w:rsidRDefault="00FF497C" w:rsidP="00EC5A7A">
                            <w:pPr>
                              <w:widowControl w:val="0"/>
                              <w:rPr>
                                <w:b/>
                                <w:bCs/>
                                <w:sz w:val="28"/>
                                <w:szCs w:val="28"/>
                                <w:lang w:val="es-ES"/>
                                <w14:ligatures w14:val="none"/>
                              </w:rPr>
                            </w:pPr>
                            <w:r w:rsidRPr="00FF497C">
                              <w:rPr>
                                <w:b/>
                                <w:bCs/>
                                <w:sz w:val="28"/>
                                <w:szCs w:val="28"/>
                                <w:lang w:val="es-ES"/>
                                <w14:ligatures w14:val="none"/>
                              </w:rPr>
                              <w:t>Promover una cultura de aula positiva para el diálogo educativo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9313918" id="Text Box 113" o:spid="_x0000_s1094" type="#_x0000_t202" style="position:absolute;margin-left:170.1pt;margin-top:-6.1pt;width:395.75pt;height:32.1pt;z-index:251769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" filled="f" stroked="f" strokecolor="black [0]" insetpen="t">
                <v:textbox inset="2.88pt,2.88pt,2.88pt,2.88pt">
                  <w:txbxContent>
                    <w:p w14:paraId="02953945" w14:textId="3B86481C" w:rsidR="00F268C6" w:rsidRPr="00FF497C" w:rsidRDefault="00FF497C" w:rsidP="00EC5A7A">
                      <w:pPr>
                        <w:widowControl w:val="0"/>
                        <w:rPr>
                          <w:b/>
                          <w:bCs/>
                          <w:sz w:val="28"/>
                          <w:szCs w:val="28"/>
                          <w:lang w:val="es-ES"/>
                          <w14:ligatures w14:val="none"/>
                        </w:rPr>
                      </w:pPr>
                      <w:r w:rsidRPr="00FF497C">
                        <w:rPr>
                          <w:b/>
                          <w:bCs/>
                          <w:sz w:val="28"/>
                          <w:szCs w:val="28"/>
                          <w:lang w:val="es-ES"/>
                          <w14:ligatures w14:val="none"/>
                        </w:rPr>
                        <w:t>Promover una cultura de aula positiva para el diálogo educativo</w:t>
                      </w:r>
                    </w:p>
                  </w:txbxContent>
                </v:textbox>
              </v:shape>
            </w:pict>
          </mc:Fallback>
        </mc:AlternateContent>
      </w:r>
      <w:r w:rsidR="00EC5A7A">
        <w:rPr>
          <w:rFonts w:ascii="Times New Roman" w:hAnsi="Times New Roman" w:cs="Times New Roman"/>
          <w:noProof/>
          <w:color w:val="auto"/>
          <w:kern w:val="0"/>
          <w:sz w:val="24"/>
          <w:szCs w:val="24"/>
          <w14:ligatures w14:val="none"/>
          <w14:cntxtAlts w14:val="0"/>
        </w:rPr>
        <w:drawing>
          <wp:anchor distT="36576" distB="36576" distL="36576" distR="36576" simplePos="0" relativeHeight="251772928" behindDoc="0" locked="0" layoutInCell="1" allowOverlap="1" wp14:anchorId="20B82523" wp14:editId="4E467934">
            <wp:simplePos x="0" y="0"/>
            <wp:positionH relativeFrom="column">
              <wp:posOffset>6094095</wp:posOffset>
            </wp:positionH>
            <wp:positionV relativeFrom="paragraph">
              <wp:posOffset>4475480</wp:posOffset>
            </wp:positionV>
            <wp:extent cx="3013710" cy="2249170"/>
            <wp:effectExtent l="0" t="0" r="0" b="0"/>
            <wp:wrapNone/>
            <wp:docPr id="110" name="Picture 110" descr="V7b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V7bS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3710" cy="2249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9245642" w14:textId="6B36EE61" w:rsidR="00EC5A7A" w:rsidRPr="00057D82" w:rsidRDefault="00EC5A7A">
      <w:pPr>
        <w:rPr>
          <w:lang w:val="es-ES"/>
        </w:rPr>
      </w:pPr>
    </w:p>
    <w:p w14:paraId="320E2447" w14:textId="017C0709" w:rsidR="00EC5A7A" w:rsidRPr="00057D82" w:rsidRDefault="00EC5A7A">
      <w:pPr>
        <w:rPr>
          <w:lang w:val="es-ES"/>
        </w:rPr>
      </w:pPr>
    </w:p>
    <w:p w14:paraId="63928CC3" w14:textId="55E4C46F" w:rsidR="00EC5A7A" w:rsidRPr="00057D82" w:rsidRDefault="008F7672">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70880" behindDoc="0" locked="0" layoutInCell="1" allowOverlap="1" wp14:anchorId="16860D57" wp14:editId="00A4AF2A">
                <wp:simplePos x="0" y="0"/>
                <wp:positionH relativeFrom="column">
                  <wp:posOffset>5254625</wp:posOffset>
                </wp:positionH>
                <wp:positionV relativeFrom="paragraph">
                  <wp:posOffset>32385</wp:posOffset>
                </wp:positionV>
                <wp:extent cx="4667250" cy="3075305"/>
                <wp:effectExtent l="12700" t="12700" r="31750" b="2349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07530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1273F7" w14:textId="4365F04E" w:rsidR="00F268C6" w:rsidRPr="00C21C03" w:rsidRDefault="00C21C03" w:rsidP="00EC5A7A">
                            <w:pPr>
                              <w:widowControl w:val="0"/>
                              <w:jc w:val="center"/>
                              <w:rPr>
                                <w:b/>
                                <w:bCs/>
                                <w:sz w:val="32"/>
                                <w:szCs w:val="32"/>
                                <w:lang w:val="es-ES"/>
                                <w14:ligatures w14:val="none"/>
                              </w:rPr>
                            </w:pPr>
                            <w:r w:rsidRPr="00C21C03">
                              <w:rPr>
                                <w:b/>
                                <w:bCs/>
                                <w:sz w:val="32"/>
                                <w:szCs w:val="32"/>
                                <w:lang w:val="es-ES"/>
                                <w14:ligatures w14:val="none"/>
                              </w:rPr>
                              <w:t xml:space="preserve">Ejemplos de reglas de conversación </w:t>
                            </w:r>
                          </w:p>
                          <w:p w14:paraId="35E4F108" w14:textId="6E506CE2" w:rsidR="00C21C03" w:rsidRPr="00C21C03" w:rsidRDefault="00C21C03" w:rsidP="00C21C03">
                            <w:pPr>
                              <w:widowControl w:val="0"/>
                              <w:rPr>
                                <w:b/>
                                <w:bCs/>
                                <w:sz w:val="32"/>
                                <w:szCs w:val="32"/>
                                <w:lang w:val="es-ES"/>
                                <w14:ligatures w14:val="none"/>
                              </w:rPr>
                            </w:pPr>
                            <w:r w:rsidRPr="00C21C03">
                              <w:rPr>
                                <w:b/>
                                <w:bCs/>
                                <w:sz w:val="32"/>
                                <w:szCs w:val="32"/>
                                <w:lang w:val="es-ES"/>
                                <w14:ligatures w14:val="none"/>
                              </w:rPr>
                              <w:t>No interrumpa</w:t>
                            </w:r>
                            <w:r>
                              <w:rPr>
                                <w:b/>
                                <w:bCs/>
                                <w:sz w:val="32"/>
                                <w:szCs w:val="32"/>
                                <w:lang w:val="es-ES"/>
                                <w14:ligatures w14:val="none"/>
                              </w:rPr>
                              <w:t>s</w:t>
                            </w:r>
                            <w:r w:rsidRPr="00C21C03">
                              <w:rPr>
                                <w:b/>
                                <w:bCs/>
                                <w:sz w:val="32"/>
                                <w:szCs w:val="32"/>
                                <w:lang w:val="es-ES"/>
                                <w14:ligatures w14:val="none"/>
                              </w:rPr>
                              <w:t xml:space="preserve"> cuando otros estén hablando</w:t>
                            </w:r>
                          </w:p>
                          <w:p w14:paraId="2AFF7E79" w14:textId="452936CF" w:rsidR="00C21C03" w:rsidRPr="00C21C03" w:rsidRDefault="008F7672" w:rsidP="00C21C03">
                            <w:pPr>
                              <w:widowControl w:val="0"/>
                              <w:rPr>
                                <w:b/>
                                <w:bCs/>
                                <w:sz w:val="32"/>
                                <w:szCs w:val="32"/>
                                <w:lang w:val="es-ES"/>
                                <w14:ligatures w14:val="none"/>
                              </w:rPr>
                            </w:pPr>
                            <w:r>
                              <w:rPr>
                                <w:b/>
                                <w:bCs/>
                                <w:sz w:val="32"/>
                                <w:szCs w:val="32"/>
                                <w:lang w:val="es-ES"/>
                                <w14:ligatures w14:val="none"/>
                              </w:rPr>
                              <w:t xml:space="preserve">Argumentamos </w:t>
                            </w:r>
                            <w:r w:rsidR="00C21C03" w:rsidRPr="00C21C03">
                              <w:rPr>
                                <w:b/>
                                <w:bCs/>
                                <w:sz w:val="32"/>
                                <w:szCs w:val="32"/>
                                <w:lang w:val="es-ES"/>
                                <w14:ligatures w14:val="none"/>
                              </w:rPr>
                              <w:t>nuestras ideas</w:t>
                            </w:r>
                          </w:p>
                          <w:p w14:paraId="26A3B523" w14:textId="77777777" w:rsidR="00C21C03" w:rsidRPr="00C21C03" w:rsidRDefault="00C21C03" w:rsidP="00C21C03">
                            <w:pPr>
                              <w:widowControl w:val="0"/>
                              <w:rPr>
                                <w:b/>
                                <w:bCs/>
                                <w:sz w:val="32"/>
                                <w:szCs w:val="32"/>
                                <w:lang w:val="es-ES"/>
                                <w14:ligatures w14:val="none"/>
                              </w:rPr>
                            </w:pPr>
                            <w:r w:rsidRPr="00C21C03">
                              <w:rPr>
                                <w:b/>
                                <w:bCs/>
                                <w:sz w:val="32"/>
                                <w:szCs w:val="32"/>
                                <w:lang w:val="es-ES"/>
                                <w14:ligatures w14:val="none"/>
                              </w:rPr>
                              <w:t>Escuchamos lo que dicen los demás</w:t>
                            </w:r>
                          </w:p>
                          <w:p w14:paraId="7168B6A2" w14:textId="0416EF58" w:rsidR="00C21C03" w:rsidRPr="00C21C03" w:rsidRDefault="00C21C03" w:rsidP="00C21C03">
                            <w:pPr>
                              <w:widowControl w:val="0"/>
                              <w:rPr>
                                <w:b/>
                                <w:bCs/>
                                <w:sz w:val="32"/>
                                <w:szCs w:val="32"/>
                                <w:lang w:val="es-ES"/>
                                <w14:ligatures w14:val="none"/>
                              </w:rPr>
                            </w:pPr>
                            <w:r w:rsidRPr="00C21C03">
                              <w:rPr>
                                <w:b/>
                                <w:bCs/>
                                <w:sz w:val="32"/>
                                <w:szCs w:val="32"/>
                                <w:lang w:val="es-ES"/>
                                <w14:ligatures w14:val="none"/>
                              </w:rPr>
                              <w:t xml:space="preserve">Participar </w:t>
                            </w:r>
                            <w:r w:rsidR="008F7672">
                              <w:rPr>
                                <w:b/>
                                <w:bCs/>
                                <w:sz w:val="32"/>
                                <w:szCs w:val="32"/>
                                <w:lang w:val="es-ES"/>
                                <w14:ligatures w14:val="none"/>
                              </w:rPr>
                              <w:t xml:space="preserve">también </w:t>
                            </w:r>
                            <w:r w:rsidRPr="00C21C03">
                              <w:rPr>
                                <w:b/>
                                <w:bCs/>
                                <w:sz w:val="32"/>
                                <w:szCs w:val="32"/>
                                <w:lang w:val="es-ES"/>
                                <w14:ligatures w14:val="none"/>
                              </w:rPr>
                              <w:t>significa pensar y escuchar, no solo hablar</w:t>
                            </w:r>
                          </w:p>
                          <w:p w14:paraId="59336A86" w14:textId="77777777" w:rsidR="00C21C03" w:rsidRPr="00C21C03" w:rsidRDefault="00C21C03" w:rsidP="00C21C03">
                            <w:pPr>
                              <w:widowControl w:val="0"/>
                              <w:rPr>
                                <w:b/>
                                <w:bCs/>
                                <w:sz w:val="32"/>
                                <w:szCs w:val="32"/>
                                <w:lang w:val="es-ES"/>
                                <w14:ligatures w14:val="none"/>
                              </w:rPr>
                            </w:pPr>
                            <w:r w:rsidRPr="00C21C03">
                              <w:rPr>
                                <w:b/>
                                <w:bCs/>
                                <w:sz w:val="32"/>
                                <w:szCs w:val="32"/>
                                <w:lang w:val="es-ES"/>
                                <w14:ligatures w14:val="none"/>
                              </w:rPr>
                              <w:t>Está bien no estar de acuerdo con alguien</w:t>
                            </w:r>
                          </w:p>
                          <w:p w14:paraId="57BE9133" w14:textId="4786E9A2" w:rsidR="00F268C6" w:rsidRPr="00F93E00" w:rsidRDefault="00C21C03" w:rsidP="00C21C03">
                            <w:pPr>
                              <w:widowControl w:val="0"/>
                              <w:rPr>
                                <w:b/>
                                <w:bCs/>
                                <w:sz w:val="32"/>
                                <w:szCs w:val="32"/>
                                <w:lang w:val="es-ES"/>
                                <w14:ligatures w14:val="none"/>
                              </w:rPr>
                            </w:pPr>
                            <w:r w:rsidRPr="00F93E00">
                              <w:rPr>
                                <w:b/>
                                <w:bCs/>
                                <w:sz w:val="32"/>
                                <w:szCs w:val="32"/>
                                <w:lang w:val="es-ES"/>
                                <w14:ligatures w14:val="none"/>
                              </w:rPr>
                              <w:t>Nos hacemos preguntas entre nosotros</w:t>
                            </w:r>
                            <w:r w:rsidR="008F7672" w:rsidRPr="00F93E00">
                              <w:rPr>
                                <w:b/>
                                <w:bCs/>
                                <w:sz w:val="32"/>
                                <w:szCs w:val="32"/>
                                <w:lang w:val="es-ES"/>
                                <w14:ligatures w14:val="none"/>
                              </w:rPr>
                              <w:t>/as</w:t>
                            </w:r>
                          </w:p>
                          <w:p w14:paraId="36C850AD" w14:textId="536A7BC7" w:rsidR="00F268C6" w:rsidRPr="003336CF" w:rsidRDefault="00F268C6" w:rsidP="00EC5A7A">
                            <w:pPr>
                              <w:widowControl w:val="0"/>
                              <w:rPr>
                                <w:b/>
                                <w:bCs/>
                                <w:sz w:val="32"/>
                                <w:szCs w:val="32"/>
                                <w:lang w:val="es-ES"/>
                                <w14:ligatures w14:val="non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6860D57" id="Text Box 112" o:spid="_x0000_s1095" type="#_x0000_t202" style="position:absolute;margin-left:413.75pt;margin-top:2.55pt;width:367.5pt;height:242.15pt;z-index:251770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" strokecolor="#2791a6" strokeweight="2.5pt" insetpen="t">
                <v:shadow color="#868686"/>
                <v:textbox inset=",7.2pt,,7.2pt">
                  <w:txbxContent>
                    <w:p w14:paraId="191273F7" w14:textId="4365F04E" w:rsidR="00F268C6" w:rsidRPr="00C21C03" w:rsidRDefault="00C21C03" w:rsidP="00EC5A7A">
                      <w:pPr>
                        <w:widowControl w:val="0"/>
                        <w:jc w:val="center"/>
                        <w:rPr>
                          <w:b/>
                          <w:bCs/>
                          <w:sz w:val="32"/>
                          <w:szCs w:val="32"/>
                          <w:lang w:val="es-ES"/>
                          <w14:ligatures w14:val="none"/>
                        </w:rPr>
                      </w:pPr>
                      <w:r w:rsidRPr="00C21C03">
                        <w:rPr>
                          <w:b/>
                          <w:bCs/>
                          <w:sz w:val="32"/>
                          <w:szCs w:val="32"/>
                          <w:lang w:val="es-ES"/>
                          <w14:ligatures w14:val="none"/>
                        </w:rPr>
                        <w:t xml:space="preserve">Ejemplos de reglas de conversación </w:t>
                      </w:r>
                    </w:p>
                    <w:p w14:paraId="35E4F108" w14:textId="6E506CE2" w:rsidR="00C21C03" w:rsidRPr="00C21C03" w:rsidRDefault="00C21C03" w:rsidP="00C21C03">
                      <w:pPr>
                        <w:widowControl w:val="0"/>
                        <w:rPr>
                          <w:b/>
                          <w:bCs/>
                          <w:sz w:val="32"/>
                          <w:szCs w:val="32"/>
                          <w:lang w:val="es-ES"/>
                          <w14:ligatures w14:val="none"/>
                        </w:rPr>
                      </w:pPr>
                      <w:r w:rsidRPr="00C21C03">
                        <w:rPr>
                          <w:b/>
                          <w:bCs/>
                          <w:sz w:val="32"/>
                          <w:szCs w:val="32"/>
                          <w:lang w:val="es-ES"/>
                          <w14:ligatures w14:val="none"/>
                        </w:rPr>
                        <w:t>No interrumpa</w:t>
                      </w:r>
                      <w:r>
                        <w:rPr>
                          <w:b/>
                          <w:bCs/>
                          <w:sz w:val="32"/>
                          <w:szCs w:val="32"/>
                          <w:lang w:val="es-ES"/>
                          <w14:ligatures w14:val="none"/>
                        </w:rPr>
                        <w:t>s</w:t>
                      </w:r>
                      <w:r w:rsidRPr="00C21C03">
                        <w:rPr>
                          <w:b/>
                          <w:bCs/>
                          <w:sz w:val="32"/>
                          <w:szCs w:val="32"/>
                          <w:lang w:val="es-ES"/>
                          <w14:ligatures w14:val="none"/>
                        </w:rPr>
                        <w:t xml:space="preserve"> cuando otros estén hablando</w:t>
                      </w:r>
                    </w:p>
                    <w:p w14:paraId="2AFF7E79" w14:textId="452936CF" w:rsidR="00C21C03" w:rsidRPr="00C21C03" w:rsidRDefault="008F7672" w:rsidP="00C21C03">
                      <w:pPr>
                        <w:widowControl w:val="0"/>
                        <w:rPr>
                          <w:b/>
                          <w:bCs/>
                          <w:sz w:val="32"/>
                          <w:szCs w:val="32"/>
                          <w:lang w:val="es-ES"/>
                          <w14:ligatures w14:val="none"/>
                        </w:rPr>
                      </w:pPr>
                      <w:r>
                        <w:rPr>
                          <w:b/>
                          <w:bCs/>
                          <w:sz w:val="32"/>
                          <w:szCs w:val="32"/>
                          <w:lang w:val="es-ES"/>
                          <w14:ligatures w14:val="none"/>
                        </w:rPr>
                        <w:t xml:space="preserve">Argumentamos </w:t>
                      </w:r>
                      <w:r w:rsidR="00C21C03" w:rsidRPr="00C21C03">
                        <w:rPr>
                          <w:b/>
                          <w:bCs/>
                          <w:sz w:val="32"/>
                          <w:szCs w:val="32"/>
                          <w:lang w:val="es-ES"/>
                          <w14:ligatures w14:val="none"/>
                        </w:rPr>
                        <w:t>nuestras ideas</w:t>
                      </w:r>
                    </w:p>
                    <w:p w14:paraId="26A3B523" w14:textId="77777777" w:rsidR="00C21C03" w:rsidRPr="00C21C03" w:rsidRDefault="00C21C03" w:rsidP="00C21C03">
                      <w:pPr>
                        <w:widowControl w:val="0"/>
                        <w:rPr>
                          <w:b/>
                          <w:bCs/>
                          <w:sz w:val="32"/>
                          <w:szCs w:val="32"/>
                          <w:lang w:val="es-ES"/>
                          <w14:ligatures w14:val="none"/>
                        </w:rPr>
                      </w:pPr>
                      <w:r w:rsidRPr="00C21C03">
                        <w:rPr>
                          <w:b/>
                          <w:bCs/>
                          <w:sz w:val="32"/>
                          <w:szCs w:val="32"/>
                          <w:lang w:val="es-ES"/>
                          <w14:ligatures w14:val="none"/>
                        </w:rPr>
                        <w:t>Escuchamos lo que dicen los demás</w:t>
                      </w:r>
                    </w:p>
                    <w:p w14:paraId="7168B6A2" w14:textId="0416EF58" w:rsidR="00C21C03" w:rsidRPr="00C21C03" w:rsidRDefault="00C21C03" w:rsidP="00C21C03">
                      <w:pPr>
                        <w:widowControl w:val="0"/>
                        <w:rPr>
                          <w:b/>
                          <w:bCs/>
                          <w:sz w:val="32"/>
                          <w:szCs w:val="32"/>
                          <w:lang w:val="es-ES"/>
                          <w14:ligatures w14:val="none"/>
                        </w:rPr>
                      </w:pPr>
                      <w:r w:rsidRPr="00C21C03">
                        <w:rPr>
                          <w:b/>
                          <w:bCs/>
                          <w:sz w:val="32"/>
                          <w:szCs w:val="32"/>
                          <w:lang w:val="es-ES"/>
                          <w14:ligatures w14:val="none"/>
                        </w:rPr>
                        <w:t xml:space="preserve">Participar </w:t>
                      </w:r>
                      <w:r w:rsidR="008F7672">
                        <w:rPr>
                          <w:b/>
                          <w:bCs/>
                          <w:sz w:val="32"/>
                          <w:szCs w:val="32"/>
                          <w:lang w:val="es-ES"/>
                          <w14:ligatures w14:val="none"/>
                        </w:rPr>
                        <w:t xml:space="preserve">también </w:t>
                      </w:r>
                      <w:r w:rsidRPr="00C21C03">
                        <w:rPr>
                          <w:b/>
                          <w:bCs/>
                          <w:sz w:val="32"/>
                          <w:szCs w:val="32"/>
                          <w:lang w:val="es-ES"/>
                          <w14:ligatures w14:val="none"/>
                        </w:rPr>
                        <w:t>significa pensar y escuchar, no solo hablar</w:t>
                      </w:r>
                    </w:p>
                    <w:p w14:paraId="59336A86" w14:textId="77777777" w:rsidR="00C21C03" w:rsidRPr="00C21C03" w:rsidRDefault="00C21C03" w:rsidP="00C21C03">
                      <w:pPr>
                        <w:widowControl w:val="0"/>
                        <w:rPr>
                          <w:b/>
                          <w:bCs/>
                          <w:sz w:val="32"/>
                          <w:szCs w:val="32"/>
                          <w:lang w:val="es-ES"/>
                          <w14:ligatures w14:val="none"/>
                        </w:rPr>
                      </w:pPr>
                      <w:r w:rsidRPr="00C21C03">
                        <w:rPr>
                          <w:b/>
                          <w:bCs/>
                          <w:sz w:val="32"/>
                          <w:szCs w:val="32"/>
                          <w:lang w:val="es-ES"/>
                          <w14:ligatures w14:val="none"/>
                        </w:rPr>
                        <w:t>Está bien no estar de acuerdo con alguien</w:t>
                      </w:r>
                    </w:p>
                    <w:p w14:paraId="57BE9133" w14:textId="4786E9A2" w:rsidR="00F268C6" w:rsidRPr="00F93E00" w:rsidRDefault="00C21C03" w:rsidP="00C21C03">
                      <w:pPr>
                        <w:widowControl w:val="0"/>
                        <w:rPr>
                          <w:b/>
                          <w:bCs/>
                          <w:sz w:val="32"/>
                          <w:szCs w:val="32"/>
                          <w:lang w:val="es-ES"/>
                          <w14:ligatures w14:val="none"/>
                        </w:rPr>
                      </w:pPr>
                      <w:r w:rsidRPr="00F93E00">
                        <w:rPr>
                          <w:b/>
                          <w:bCs/>
                          <w:sz w:val="32"/>
                          <w:szCs w:val="32"/>
                          <w:lang w:val="es-ES"/>
                          <w14:ligatures w14:val="none"/>
                        </w:rPr>
                        <w:t>Nos hacemos preguntas entre nosotros</w:t>
                      </w:r>
                      <w:r w:rsidR="008F7672" w:rsidRPr="00F93E00">
                        <w:rPr>
                          <w:b/>
                          <w:bCs/>
                          <w:sz w:val="32"/>
                          <w:szCs w:val="32"/>
                          <w:lang w:val="es-ES"/>
                          <w14:ligatures w14:val="none"/>
                        </w:rPr>
                        <w:t>/as</w:t>
                      </w:r>
                    </w:p>
                    <w:p w14:paraId="36C850AD" w14:textId="536A7BC7" w:rsidR="00F268C6" w:rsidRPr="003336CF" w:rsidRDefault="00F268C6" w:rsidP="00EC5A7A">
                      <w:pPr>
                        <w:widowControl w:val="0"/>
                        <w:rPr>
                          <w:b/>
                          <w:bCs/>
                          <w:sz w:val="32"/>
                          <w:szCs w:val="32"/>
                          <w:lang w:val="es-ES"/>
                          <w14:ligatures w14:val="none"/>
                        </w:rPr>
                      </w:pPr>
                    </w:p>
                  </w:txbxContent>
                </v:textbox>
              </v:shape>
            </w:pict>
          </mc:Fallback>
        </mc:AlternateContent>
      </w:r>
    </w:p>
    <w:p w14:paraId="082EEDEF" w14:textId="77777777" w:rsidR="00EC5A7A" w:rsidRPr="00057D82" w:rsidRDefault="00EC5A7A">
      <w:pPr>
        <w:rPr>
          <w:lang w:val="es-ES"/>
        </w:rPr>
      </w:pPr>
    </w:p>
    <w:p w14:paraId="0B6A9C2E" w14:textId="77777777" w:rsidR="00EC5A7A" w:rsidRPr="00057D82" w:rsidRDefault="00EC5A7A">
      <w:pPr>
        <w:rPr>
          <w:lang w:val="es-ES"/>
        </w:rPr>
      </w:pPr>
    </w:p>
    <w:p w14:paraId="13F64696" w14:textId="77777777" w:rsidR="00EC5A7A" w:rsidRPr="00057D82" w:rsidRDefault="00EC5A7A">
      <w:pPr>
        <w:rPr>
          <w:lang w:val="es-ES"/>
        </w:rPr>
      </w:pPr>
    </w:p>
    <w:p w14:paraId="69FEB2F8" w14:textId="77777777" w:rsidR="00EC5A7A" w:rsidRPr="00057D82" w:rsidRDefault="00EC5A7A">
      <w:pPr>
        <w:rPr>
          <w:lang w:val="es-ES"/>
        </w:rPr>
      </w:pPr>
    </w:p>
    <w:p w14:paraId="6B24C30F" w14:textId="77777777" w:rsidR="00EC5A7A" w:rsidRPr="00057D82" w:rsidRDefault="00EC5A7A">
      <w:pPr>
        <w:rPr>
          <w:lang w:val="es-ES"/>
        </w:rPr>
      </w:pPr>
    </w:p>
    <w:p w14:paraId="7C5C1706" w14:textId="77777777" w:rsidR="00EC5A7A" w:rsidRPr="00057D82" w:rsidRDefault="00EC5A7A">
      <w:pPr>
        <w:rPr>
          <w:lang w:val="es-ES"/>
        </w:rPr>
      </w:pPr>
    </w:p>
    <w:p w14:paraId="73EC35B1" w14:textId="77777777" w:rsidR="00EC5A7A" w:rsidRPr="00057D82" w:rsidRDefault="00EC5A7A">
      <w:pPr>
        <w:rPr>
          <w:lang w:val="es-ES"/>
        </w:rPr>
      </w:pPr>
    </w:p>
    <w:p w14:paraId="47D4B286" w14:textId="77777777" w:rsidR="00EC5A7A" w:rsidRPr="00057D82" w:rsidRDefault="00EC5A7A">
      <w:pPr>
        <w:rPr>
          <w:lang w:val="es-ES"/>
        </w:rPr>
      </w:pPr>
    </w:p>
    <w:p w14:paraId="45D195D2" w14:textId="77777777" w:rsidR="00EC5A7A" w:rsidRPr="00057D82" w:rsidRDefault="00EC5A7A">
      <w:pPr>
        <w:rPr>
          <w:lang w:val="es-ES"/>
        </w:rPr>
      </w:pPr>
    </w:p>
    <w:p w14:paraId="146D7CA6" w14:textId="77777777" w:rsidR="00EC5A7A" w:rsidRPr="00057D82" w:rsidRDefault="00EC5A7A">
      <w:pPr>
        <w:rPr>
          <w:lang w:val="es-ES"/>
        </w:rPr>
      </w:pPr>
    </w:p>
    <w:p w14:paraId="47539A3C" w14:textId="77777777" w:rsidR="00EC5A7A" w:rsidRPr="00057D82" w:rsidRDefault="00EC5A7A">
      <w:pPr>
        <w:rPr>
          <w:lang w:val="es-ES"/>
        </w:rPr>
      </w:pPr>
    </w:p>
    <w:p w14:paraId="6D50D6E5" w14:textId="77777777" w:rsidR="00EC5A7A" w:rsidRPr="00057D82" w:rsidRDefault="00EC5A7A">
      <w:pPr>
        <w:rPr>
          <w:lang w:val="es-ES"/>
        </w:rPr>
      </w:pPr>
    </w:p>
    <w:p w14:paraId="51510CFF" w14:textId="77777777" w:rsidR="00EC5A7A" w:rsidRPr="00057D82" w:rsidRDefault="00EC5A7A">
      <w:pPr>
        <w:rPr>
          <w:lang w:val="es-ES"/>
        </w:rPr>
      </w:pPr>
    </w:p>
    <w:p w14:paraId="2D6C6B94" w14:textId="77777777" w:rsidR="00EC5A7A" w:rsidRPr="00057D82" w:rsidRDefault="00EC5A7A">
      <w:pPr>
        <w:rPr>
          <w:lang w:val="es-ES"/>
        </w:rPr>
      </w:pPr>
    </w:p>
    <w:p w14:paraId="3367D78C" w14:textId="7FE6E0BE" w:rsidR="00EC5A7A" w:rsidRPr="00057D82" w:rsidRDefault="00EC5A7A">
      <w:pPr>
        <w:rPr>
          <w:lang w:val="es-ES"/>
        </w:rPr>
      </w:pPr>
    </w:p>
    <w:p w14:paraId="31C4D3FA" w14:textId="0D7C92F3" w:rsidR="00EC5A7A" w:rsidRPr="00057D82" w:rsidRDefault="00C21C03">
      <w:pPr>
        <w:rPr>
          <w:lang w:val="es-ES"/>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71904" behindDoc="0" locked="0" layoutInCell="1" allowOverlap="1" wp14:anchorId="5CA41B5B" wp14:editId="48E0879E">
            <wp:simplePos x="0" y="0"/>
            <wp:positionH relativeFrom="column">
              <wp:posOffset>219710</wp:posOffset>
            </wp:positionH>
            <wp:positionV relativeFrom="paragraph">
              <wp:posOffset>183515</wp:posOffset>
            </wp:positionV>
            <wp:extent cx="439420" cy="43942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704E78C" w14:textId="5F3BD226" w:rsidR="00EC5A7A" w:rsidRPr="00057D82" w:rsidRDefault="00EC5A7A">
      <w:pPr>
        <w:rPr>
          <w:lang w:val="es-ES"/>
        </w:rPr>
      </w:pPr>
    </w:p>
    <w:p w14:paraId="4233DBDF" w14:textId="744B72B6" w:rsidR="00EC5A7A" w:rsidRPr="00057D82" w:rsidRDefault="00EC5A7A">
      <w:pPr>
        <w:rPr>
          <w:lang w:val="es-ES"/>
        </w:rPr>
      </w:pPr>
    </w:p>
    <w:p w14:paraId="5A86D712" w14:textId="77777777" w:rsidR="00EC5A7A" w:rsidRPr="00057D82" w:rsidRDefault="00EC5A7A">
      <w:pPr>
        <w:rPr>
          <w:lang w:val="es-ES"/>
        </w:rPr>
      </w:pPr>
    </w:p>
    <w:p w14:paraId="01F5BE4F" w14:textId="77777777" w:rsidR="00EC5A7A" w:rsidRPr="00057D82" w:rsidRDefault="00EC5A7A">
      <w:pPr>
        <w:rPr>
          <w:lang w:val="es-ES"/>
        </w:rPr>
      </w:pPr>
    </w:p>
    <w:p w14:paraId="4B929E56" w14:textId="77777777" w:rsidR="00EC5A7A" w:rsidRPr="00057D82" w:rsidRDefault="00EC5A7A">
      <w:pPr>
        <w:rPr>
          <w:lang w:val="es-ES"/>
        </w:rPr>
      </w:pPr>
    </w:p>
    <w:p w14:paraId="52D12794" w14:textId="47B2481D" w:rsidR="00EC5A7A" w:rsidRPr="00057D82" w:rsidRDefault="00A11A21">
      <w:pPr>
        <w:rPr>
          <w:lang w:val="es-ES"/>
        </w:rPr>
      </w:pPr>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781120" behindDoc="0" locked="0" layoutInCell="1" allowOverlap="1" wp14:anchorId="35EEB362" wp14:editId="1E179AC6">
            <wp:simplePos x="0" y="0"/>
            <wp:positionH relativeFrom="column">
              <wp:posOffset>7644765</wp:posOffset>
            </wp:positionH>
            <wp:positionV relativeFrom="paragraph">
              <wp:posOffset>-62230</wp:posOffset>
            </wp:positionV>
            <wp:extent cx="2285365" cy="1093470"/>
            <wp:effectExtent l="0" t="0" r="63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5365" cy="1093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US"/>
          <w14:ligatures w14:val="none"/>
          <w14:cntxtAlts w14:val="0"/>
        </w:rPr>
        <mc:AlternateContent>
          <mc:Choice Requires="wps">
            <w:drawing>
              <wp:anchor distT="0" distB="0" distL="114300" distR="114300" simplePos="0" relativeHeight="252022784" behindDoc="0" locked="0" layoutInCell="1" allowOverlap="1" wp14:anchorId="10543E8F" wp14:editId="0C22CF82">
                <wp:simplePos x="0" y="0"/>
                <wp:positionH relativeFrom="column">
                  <wp:posOffset>8570595</wp:posOffset>
                </wp:positionH>
                <wp:positionV relativeFrom="paragraph">
                  <wp:posOffset>219075</wp:posOffset>
                </wp:positionV>
                <wp:extent cx="983615" cy="497205"/>
                <wp:effectExtent l="0" t="0" r="6985" b="10795"/>
                <wp:wrapNone/>
                <wp:docPr id="274" name="Cuadro de texto 274"/>
                <wp:cNvGraphicFramePr/>
                <a:graphic xmlns:a="http://schemas.openxmlformats.org/drawingml/2006/main">
                  <a:graphicData uri="http://schemas.microsoft.com/office/word/2010/wordprocessingShape">
                    <wps:wsp>
                      <wps:cNvSpPr txBox="1"/>
                      <wps:spPr>
                        <a:xfrm>
                          <a:off x="0" y="0"/>
                          <a:ext cx="983615" cy="497205"/>
                        </a:xfrm>
                        <a:prstGeom prst="rect">
                          <a:avLst/>
                        </a:prstGeom>
                        <a:solidFill>
                          <a:schemeClr val="lt1"/>
                        </a:solidFill>
                        <a:ln w="6350">
                          <a:solidFill>
                            <a:prstClr val="black"/>
                          </a:solidFill>
                        </a:ln>
                      </wps:spPr>
                      <wps:txbx>
                        <w:txbxContent>
                          <w:p w14:paraId="4D3CD34E" w14:textId="69CB4696" w:rsidR="00EA5FA0" w:rsidRPr="00EA5FA0" w:rsidRDefault="00EA5FA0">
                            <w:pPr>
                              <w:rPr>
                                <w:lang w:val="es-ES"/>
                              </w:rPr>
                            </w:pPr>
                            <w:r>
                              <w:rPr>
                                <w:lang w:val="es-ES"/>
                              </w:rPr>
                              <w:t>Intereses y propósitos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10543E8F" id="Cuadro de texto 274" o:spid="_x0000_s1095" type="#_x0000_t202" style="position:absolute;margin-left:674.85pt;margin-top:17.25pt;width:77.45pt;height:39.15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" fillcolor="white [3201]" strokeweight=".5pt">
                <v:textbox>
                  <w:txbxContent>
                    <w:p w14:paraId="4D3CD34E" w14:textId="69CB4696" w:rsidR="00EA5FA0" w:rsidRPr="00EA5FA0" w:rsidRDefault="00EA5FA0">
                      <w:pPr>
                        <w:rPr>
                          <w:lang w:val="es-ES"/>
                        </w:rPr>
                      </w:pPr>
                      <w:r>
                        <w:rPr>
                          <w:lang w:val="es-ES"/>
                        </w:rPr>
                        <w:t>Intereses y propósitos</w:t>
                      </w:r>
                    </w:p>
                  </w:txbxContent>
                </v:textbox>
              </v:shape>
            </w:pict>
          </mc:Fallback>
        </mc:AlternateContent>
      </w:r>
      <w:r w:rsidR="008F767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74976" behindDoc="0" locked="0" layoutInCell="1" allowOverlap="1" wp14:anchorId="6CE75DC0" wp14:editId="74597862">
                <wp:simplePos x="0" y="0"/>
                <wp:positionH relativeFrom="column">
                  <wp:posOffset>144145</wp:posOffset>
                </wp:positionH>
                <wp:positionV relativeFrom="paragraph">
                  <wp:posOffset>132715</wp:posOffset>
                </wp:positionV>
                <wp:extent cx="3576320" cy="1094400"/>
                <wp:effectExtent l="0" t="0" r="508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1094400"/>
                        </a:xfrm>
                        <a:prstGeom prst="rect">
                          <a:avLst/>
                        </a:prstGeom>
                        <a:solidFill>
                          <a:srgbClr val="D9F1F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0A467D9" w14:textId="09B2165D" w:rsidR="00F268C6" w:rsidRPr="00F93E00" w:rsidRDefault="00F268C6" w:rsidP="00EC5A7A">
                            <w:pPr>
                              <w:widowControl w:val="0"/>
                              <w:rPr>
                                <w:color w:val="1A616F"/>
                                <w:lang w:val="es-ES"/>
                                <w14:ligatures w14:val="none"/>
                              </w:rPr>
                            </w:pPr>
                            <w:r w:rsidRPr="00EA5FA0">
                              <w:rPr>
                                <w:b/>
                                <w:bCs/>
                                <w:color w:val="1A616F"/>
                                <w:sz w:val="36"/>
                                <w:szCs w:val="36"/>
                                <w:lang w:val="es-ES"/>
                                <w14:ligatures w14:val="none"/>
                              </w:rPr>
                              <w:t>Part</w:t>
                            </w:r>
                            <w:r w:rsidR="00EA5FA0" w:rsidRPr="00EA5FA0">
                              <w:rPr>
                                <w:b/>
                                <w:bCs/>
                                <w:color w:val="1A616F"/>
                                <w:sz w:val="36"/>
                                <w:szCs w:val="36"/>
                                <w:lang w:val="es-ES"/>
                                <w14:ligatures w14:val="none"/>
                              </w:rPr>
                              <w:t>e</w:t>
                            </w:r>
                            <w:r w:rsidRPr="00EA5FA0">
                              <w:rPr>
                                <w:b/>
                                <w:bCs/>
                                <w:color w:val="1A616F"/>
                                <w:sz w:val="36"/>
                                <w:szCs w:val="36"/>
                                <w:lang w:val="es-ES"/>
                                <w14:ligatures w14:val="none"/>
                              </w:rPr>
                              <w:t xml:space="preserve"> d. </w:t>
                            </w:r>
                            <w:r w:rsidR="00EA5FA0" w:rsidRPr="00EA5FA0">
                              <w:rPr>
                                <w:b/>
                                <w:bCs/>
                                <w:color w:val="1A616F"/>
                                <w:sz w:val="36"/>
                                <w:szCs w:val="36"/>
                                <w:lang w:val="es-ES"/>
                                <w14:ligatures w14:val="none"/>
                              </w:rPr>
                              <w:t>¿</w:t>
                            </w:r>
                            <w:r w:rsidR="008F7672">
                              <w:rPr>
                                <w:b/>
                                <w:bCs/>
                                <w:color w:val="1A616F"/>
                                <w:sz w:val="36"/>
                                <w:szCs w:val="36"/>
                                <w:lang w:val="es-ES"/>
                                <w14:ligatures w14:val="none"/>
                              </w:rPr>
                              <w:t xml:space="preserve">Hasta qué punto es </w:t>
                            </w:r>
                            <w:r w:rsidR="00EA5FA0" w:rsidRPr="00EA5FA0">
                              <w:rPr>
                                <w:b/>
                                <w:bCs/>
                                <w:color w:val="1A616F"/>
                                <w:sz w:val="36"/>
                                <w:szCs w:val="36"/>
                                <w:lang w:val="es-ES"/>
                                <w14:ligatures w14:val="none"/>
                              </w:rPr>
                              <w:t>productiv</w:t>
                            </w:r>
                            <w:r w:rsidR="00EA5FA0">
                              <w:rPr>
                                <w:b/>
                                <w:bCs/>
                                <w:color w:val="1A616F"/>
                                <w:sz w:val="36"/>
                                <w:szCs w:val="36"/>
                                <w:lang w:val="es-ES"/>
                                <w14:ligatures w14:val="none"/>
                              </w:rPr>
                              <w:t>o</w:t>
                            </w:r>
                            <w:r w:rsidR="00EA5FA0" w:rsidRPr="00EA5FA0">
                              <w:rPr>
                                <w:b/>
                                <w:bCs/>
                                <w:color w:val="1A616F"/>
                                <w:sz w:val="36"/>
                                <w:szCs w:val="36"/>
                                <w:lang w:val="es-ES"/>
                                <w14:ligatures w14:val="none"/>
                              </w:rPr>
                              <w:t xml:space="preserve"> es el diálogo en mi a</w:t>
                            </w:r>
                            <w:r w:rsidR="008F7672">
                              <w:rPr>
                                <w:b/>
                                <w:bCs/>
                                <w:color w:val="1A616F"/>
                                <w:sz w:val="36"/>
                                <w:szCs w:val="36"/>
                                <w:lang w:val="es-ES"/>
                                <w14:ligatures w14:val="none"/>
                              </w:rPr>
                              <w:t>u</w:t>
                            </w:r>
                            <w:r w:rsidR="00EA5FA0" w:rsidRPr="00EA5FA0">
                              <w:rPr>
                                <w:b/>
                                <w:bCs/>
                                <w:color w:val="1A616F"/>
                                <w:sz w:val="36"/>
                                <w:szCs w:val="36"/>
                                <w:lang w:val="es-ES"/>
                                <w14:ligatures w14:val="none"/>
                              </w:rPr>
                              <w:t xml:space="preserve">la? </w:t>
                            </w:r>
                            <w:r w:rsidR="00EA5FA0">
                              <w:rPr>
                                <w:b/>
                                <w:bCs/>
                                <w:color w:val="1A616F"/>
                                <w:sz w:val="36"/>
                                <w:szCs w:val="36"/>
                                <w:lang w:val="es-ES"/>
                                <w14:ligatures w14:val="none"/>
                              </w:rPr>
                              <w:t xml:space="preserve">Una </w:t>
                            </w:r>
                            <w:proofErr w:type="gramStart"/>
                            <w:r w:rsidR="00EA5FA0">
                              <w:rPr>
                                <w:b/>
                                <w:bCs/>
                                <w:color w:val="1A616F"/>
                                <w:sz w:val="36"/>
                                <w:szCs w:val="36"/>
                                <w:lang w:val="es-ES"/>
                                <w14:ligatures w14:val="none"/>
                              </w:rPr>
                              <w:t>auto-evaluación</w:t>
                            </w:r>
                            <w:proofErr w:type="gramEnd"/>
                            <w:r w:rsidR="00EA5FA0">
                              <w:rPr>
                                <w:b/>
                                <w:bCs/>
                                <w:color w:val="1A616F"/>
                                <w:sz w:val="36"/>
                                <w:szCs w:val="36"/>
                                <w:lang w:val="es-ES"/>
                                <w14:ligatures w14:val="none"/>
                              </w:rPr>
                              <w:t xml:space="preserve"> para docentes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CE75DC0" id="Text Box 121" o:spid="_x0000_s1096" type="#_x0000_t202" style="position:absolute;margin-left:11.35pt;margin-top:10.45pt;width:281.6pt;height:86.15pt;z-index:251774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" fillcolor="#d9f1f6" stroked="f" strokecolor="black [0]" insetpen="t">
                <v:shadow color="#eeece1"/>
                <v:textbox inset="2.88pt,2.88pt,2.88pt,2.88pt">
                  <w:txbxContent>
                    <w:p w14:paraId="50A467D9" w14:textId="09B2165D" w:rsidR="00F268C6" w:rsidRPr="00F93E00" w:rsidRDefault="00F268C6" w:rsidP="00EC5A7A">
                      <w:pPr>
                        <w:widowControl w:val="0"/>
                        <w:rPr>
                          <w:color w:val="1A616F"/>
                          <w:lang w:val="es-ES"/>
                          <w14:ligatures w14:val="none"/>
                        </w:rPr>
                      </w:pPr>
                      <w:r w:rsidRPr="00EA5FA0">
                        <w:rPr>
                          <w:b/>
                          <w:bCs/>
                          <w:color w:val="1A616F"/>
                          <w:sz w:val="36"/>
                          <w:szCs w:val="36"/>
                          <w:lang w:val="es-ES"/>
                          <w14:ligatures w14:val="none"/>
                        </w:rPr>
                        <w:t>Part</w:t>
                      </w:r>
                      <w:r w:rsidR="00EA5FA0" w:rsidRPr="00EA5FA0">
                        <w:rPr>
                          <w:b/>
                          <w:bCs/>
                          <w:color w:val="1A616F"/>
                          <w:sz w:val="36"/>
                          <w:szCs w:val="36"/>
                          <w:lang w:val="es-ES"/>
                          <w14:ligatures w14:val="none"/>
                        </w:rPr>
                        <w:t>e</w:t>
                      </w:r>
                      <w:r w:rsidRPr="00EA5FA0">
                        <w:rPr>
                          <w:b/>
                          <w:bCs/>
                          <w:color w:val="1A616F"/>
                          <w:sz w:val="36"/>
                          <w:szCs w:val="36"/>
                          <w:lang w:val="es-ES"/>
                          <w14:ligatures w14:val="none"/>
                        </w:rPr>
                        <w:t xml:space="preserve"> d. </w:t>
                      </w:r>
                      <w:r w:rsidR="00EA5FA0" w:rsidRPr="00EA5FA0">
                        <w:rPr>
                          <w:b/>
                          <w:bCs/>
                          <w:color w:val="1A616F"/>
                          <w:sz w:val="36"/>
                          <w:szCs w:val="36"/>
                          <w:lang w:val="es-ES"/>
                          <w14:ligatures w14:val="none"/>
                        </w:rPr>
                        <w:t>¿</w:t>
                      </w:r>
                      <w:r w:rsidR="008F7672">
                        <w:rPr>
                          <w:b/>
                          <w:bCs/>
                          <w:color w:val="1A616F"/>
                          <w:sz w:val="36"/>
                          <w:szCs w:val="36"/>
                          <w:lang w:val="es-ES"/>
                          <w14:ligatures w14:val="none"/>
                        </w:rPr>
                        <w:t xml:space="preserve">Hasta qué punto es </w:t>
                      </w:r>
                      <w:r w:rsidR="00EA5FA0" w:rsidRPr="00EA5FA0">
                        <w:rPr>
                          <w:b/>
                          <w:bCs/>
                          <w:color w:val="1A616F"/>
                          <w:sz w:val="36"/>
                          <w:szCs w:val="36"/>
                          <w:lang w:val="es-ES"/>
                          <w14:ligatures w14:val="none"/>
                        </w:rPr>
                        <w:t>productiv</w:t>
                      </w:r>
                      <w:r w:rsidR="00EA5FA0">
                        <w:rPr>
                          <w:b/>
                          <w:bCs/>
                          <w:color w:val="1A616F"/>
                          <w:sz w:val="36"/>
                          <w:szCs w:val="36"/>
                          <w:lang w:val="es-ES"/>
                          <w14:ligatures w14:val="none"/>
                        </w:rPr>
                        <w:t>o</w:t>
                      </w:r>
                      <w:r w:rsidR="00EA5FA0" w:rsidRPr="00EA5FA0">
                        <w:rPr>
                          <w:b/>
                          <w:bCs/>
                          <w:color w:val="1A616F"/>
                          <w:sz w:val="36"/>
                          <w:szCs w:val="36"/>
                          <w:lang w:val="es-ES"/>
                          <w14:ligatures w14:val="none"/>
                        </w:rPr>
                        <w:t xml:space="preserve"> es el diálogo en mi a</w:t>
                      </w:r>
                      <w:r w:rsidR="008F7672">
                        <w:rPr>
                          <w:b/>
                          <w:bCs/>
                          <w:color w:val="1A616F"/>
                          <w:sz w:val="36"/>
                          <w:szCs w:val="36"/>
                          <w:lang w:val="es-ES"/>
                          <w14:ligatures w14:val="none"/>
                        </w:rPr>
                        <w:t>u</w:t>
                      </w:r>
                      <w:r w:rsidR="00EA5FA0" w:rsidRPr="00EA5FA0">
                        <w:rPr>
                          <w:b/>
                          <w:bCs/>
                          <w:color w:val="1A616F"/>
                          <w:sz w:val="36"/>
                          <w:szCs w:val="36"/>
                          <w:lang w:val="es-ES"/>
                          <w14:ligatures w14:val="none"/>
                        </w:rPr>
                        <w:t xml:space="preserve">la? </w:t>
                      </w:r>
                      <w:r w:rsidR="00EA5FA0">
                        <w:rPr>
                          <w:b/>
                          <w:bCs/>
                          <w:color w:val="1A616F"/>
                          <w:sz w:val="36"/>
                          <w:szCs w:val="36"/>
                          <w:lang w:val="es-ES"/>
                          <w14:ligatures w14:val="none"/>
                        </w:rPr>
                        <w:t xml:space="preserve">Una </w:t>
                      </w:r>
                      <w:proofErr w:type="gramStart"/>
                      <w:r w:rsidR="00EA5FA0">
                        <w:rPr>
                          <w:b/>
                          <w:bCs/>
                          <w:color w:val="1A616F"/>
                          <w:sz w:val="36"/>
                          <w:szCs w:val="36"/>
                          <w:lang w:val="es-ES"/>
                          <w14:ligatures w14:val="none"/>
                        </w:rPr>
                        <w:t>auto-evaluación</w:t>
                      </w:r>
                      <w:proofErr w:type="gramEnd"/>
                      <w:r w:rsidR="00EA5FA0">
                        <w:rPr>
                          <w:b/>
                          <w:bCs/>
                          <w:color w:val="1A616F"/>
                          <w:sz w:val="36"/>
                          <w:szCs w:val="36"/>
                          <w:lang w:val="es-ES"/>
                          <w14:ligatures w14:val="none"/>
                        </w:rPr>
                        <w:t xml:space="preserve"> para docentes</w:t>
                      </w:r>
                    </w:p>
                  </w:txbxContent>
                </v:textbox>
              </v:shape>
            </w:pict>
          </mc:Fallback>
        </mc:AlternateContent>
      </w:r>
      <w:r w:rsidR="00EA5FA0">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76000" behindDoc="0" locked="0" layoutInCell="1" allowOverlap="1" wp14:anchorId="5CD3C7AA" wp14:editId="276C38F8">
                <wp:simplePos x="0" y="0"/>
                <wp:positionH relativeFrom="column">
                  <wp:posOffset>4392592</wp:posOffset>
                </wp:positionH>
                <wp:positionV relativeFrom="paragraph">
                  <wp:posOffset>227611</wp:posOffset>
                </wp:positionV>
                <wp:extent cx="1747778" cy="34099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778" cy="340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D4B934" w14:textId="56873B9A" w:rsidR="00F268C6" w:rsidRPr="00EA5FA0" w:rsidRDefault="00EA5FA0" w:rsidP="00EC5A7A">
                            <w:pPr>
                              <w:widowControl w:val="0"/>
                              <w:rPr>
                                <w:b/>
                                <w:bCs/>
                                <w:sz w:val="28"/>
                                <w:szCs w:val="28"/>
                                <w:lang w:val="es-ES"/>
                                <w14:ligatures w14:val="none"/>
                              </w:rPr>
                            </w:pPr>
                            <w:r>
                              <w:rPr>
                                <w:b/>
                                <w:bCs/>
                                <w:sz w:val="28"/>
                                <w:szCs w:val="28"/>
                                <w:lang w:val="es-ES"/>
                                <w14:ligatures w14:val="none"/>
                              </w:rPr>
                              <w:t xml:space="preserve">Su </w:t>
                            </w:r>
                            <w:proofErr w:type="gramStart"/>
                            <w:r>
                              <w:rPr>
                                <w:b/>
                                <w:bCs/>
                                <w:sz w:val="28"/>
                                <w:szCs w:val="28"/>
                                <w:lang w:val="es-ES"/>
                                <w14:ligatures w14:val="none"/>
                              </w:rPr>
                              <w:t>auto-evaluación</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CD3C7AA" id="Text Box 120" o:spid="_x0000_s1097" type="#_x0000_t202" style="position:absolute;margin-left:345.85pt;margin-top:17.9pt;width:137.6pt;height:26.85pt;z-index:251776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" filled="f" stroked="f" strokecolor="black [0]" insetpen="t">
                <v:textbox inset="2.88pt,2.88pt,2.88pt,2.88pt">
                  <w:txbxContent>
                    <w:p w14:paraId="43D4B934" w14:textId="56873B9A" w:rsidR="00F268C6" w:rsidRPr="00EA5FA0" w:rsidRDefault="00EA5FA0" w:rsidP="00EC5A7A">
                      <w:pPr>
                        <w:widowControl w:val="0"/>
                        <w:rPr>
                          <w:b/>
                          <w:bCs/>
                          <w:sz w:val="28"/>
                          <w:szCs w:val="28"/>
                          <w:lang w:val="es-ES"/>
                          <w14:ligatures w14:val="none"/>
                        </w:rPr>
                      </w:pPr>
                      <w:r>
                        <w:rPr>
                          <w:b/>
                          <w:bCs/>
                          <w:sz w:val="28"/>
                          <w:szCs w:val="28"/>
                          <w:lang w:val="es-ES"/>
                          <w14:ligatures w14:val="none"/>
                        </w:rPr>
                        <w:t xml:space="preserve">Su </w:t>
                      </w:r>
                      <w:proofErr w:type="gramStart"/>
                      <w:r>
                        <w:rPr>
                          <w:b/>
                          <w:bCs/>
                          <w:sz w:val="28"/>
                          <w:szCs w:val="28"/>
                          <w:lang w:val="es-ES"/>
                          <w14:ligatures w14:val="none"/>
                        </w:rPr>
                        <w:t>auto-evaluación</w:t>
                      </w:r>
                      <w:proofErr w:type="gramEnd"/>
                    </w:p>
                  </w:txbxContent>
                </v:textbox>
              </v:shape>
            </w:pict>
          </mc:Fallback>
        </mc:AlternateContent>
      </w:r>
    </w:p>
    <w:p w14:paraId="3CE83D8B" w14:textId="25DA7AF5" w:rsidR="00EC5A7A" w:rsidRPr="00057D82" w:rsidRDefault="00EC5A7A">
      <w:pPr>
        <w:rPr>
          <w:lang w:val="es-ES"/>
        </w:rPr>
      </w:pPr>
    </w:p>
    <w:p w14:paraId="348DE31A" w14:textId="77777777" w:rsidR="00EC5A7A" w:rsidRPr="00057D82" w:rsidRDefault="00EC5A7A">
      <w:pPr>
        <w:rPr>
          <w:lang w:val="es-ES"/>
        </w:rPr>
      </w:pPr>
    </w:p>
    <w:p w14:paraId="424E1B9C" w14:textId="4B5FE409" w:rsidR="00EC5A7A" w:rsidRPr="00057D82" w:rsidRDefault="00A11A21">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79072" behindDoc="0" locked="0" layoutInCell="1" allowOverlap="1" wp14:anchorId="731F6D14" wp14:editId="666CB83A">
                <wp:simplePos x="0" y="0"/>
                <wp:positionH relativeFrom="column">
                  <wp:posOffset>7783830</wp:posOffset>
                </wp:positionH>
                <wp:positionV relativeFrom="paragraph">
                  <wp:posOffset>213360</wp:posOffset>
                </wp:positionV>
                <wp:extent cx="2042795" cy="346710"/>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346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AC497F" w14:textId="3A757939" w:rsidR="00F268C6" w:rsidRPr="00EA5FA0" w:rsidRDefault="00EA5FA0" w:rsidP="00EC5A7A">
                            <w:pPr>
                              <w:widowControl w:val="0"/>
                              <w:rPr>
                                <w:i/>
                                <w:iCs/>
                                <w:sz w:val="22"/>
                                <w:szCs w:val="22"/>
                                <w:lang w:val="es-ES"/>
                                <w14:ligatures w14:val="none"/>
                              </w:rPr>
                            </w:pPr>
                            <w:r>
                              <w:rPr>
                                <w:i/>
                                <w:iCs/>
                                <w:sz w:val="22"/>
                                <w:szCs w:val="22"/>
                                <w:lang w:val="es-ES"/>
                                <w14:ligatures w14:val="none"/>
                              </w:rPr>
                              <w:t>Sección del ciclo de investigación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31F6D14" id="Text Box 117" o:spid="_x0000_s1098" type="#_x0000_t202" style="position:absolute;margin-left:612.9pt;margin-top:16.8pt;width:160.85pt;height:27.3pt;z-index:251779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" filled="f" stroked="f" strokecolor="black [0]" insetpen="t">
                <v:textbox inset="2.88pt,2.88pt,2.88pt,2.88pt">
                  <w:txbxContent>
                    <w:p w14:paraId="1BAC497F" w14:textId="3A757939" w:rsidR="00F268C6" w:rsidRPr="00EA5FA0" w:rsidRDefault="00EA5FA0" w:rsidP="00EC5A7A">
                      <w:pPr>
                        <w:widowControl w:val="0"/>
                        <w:rPr>
                          <w:i/>
                          <w:iCs/>
                          <w:sz w:val="22"/>
                          <w:szCs w:val="22"/>
                          <w:lang w:val="es-ES"/>
                          <w14:ligatures w14:val="none"/>
                        </w:rPr>
                      </w:pPr>
                      <w:r>
                        <w:rPr>
                          <w:i/>
                          <w:iCs/>
                          <w:sz w:val="22"/>
                          <w:szCs w:val="22"/>
                          <w:lang w:val="es-ES"/>
                          <w14:ligatures w14:val="none"/>
                        </w:rPr>
                        <w:t>Sección del ciclo de investigación</w:t>
                      </w:r>
                    </w:p>
                  </w:txbxContent>
                </v:textbox>
              </v:shape>
            </w:pict>
          </mc:Fallback>
        </mc:AlternateContent>
      </w:r>
    </w:p>
    <w:p w14:paraId="49860E3B" w14:textId="115D8264" w:rsidR="00EC5A7A" w:rsidRPr="00057D82" w:rsidRDefault="00EC5A7A">
      <w:pPr>
        <w:rPr>
          <w:lang w:val="es-ES"/>
        </w:rPr>
      </w:pPr>
    </w:p>
    <w:p w14:paraId="36DCD01D" w14:textId="12633822" w:rsidR="00EC5A7A" w:rsidRPr="00057D82" w:rsidRDefault="00A11A21">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77024" behindDoc="0" locked="0" layoutInCell="1" allowOverlap="1" wp14:anchorId="60CD3723" wp14:editId="74448D04">
                <wp:simplePos x="0" y="0"/>
                <wp:positionH relativeFrom="column">
                  <wp:posOffset>134620</wp:posOffset>
                </wp:positionH>
                <wp:positionV relativeFrom="paragraph">
                  <wp:posOffset>40640</wp:posOffset>
                </wp:positionV>
                <wp:extent cx="9777095" cy="4341091"/>
                <wp:effectExtent l="12700" t="12700" r="27305" b="2794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095" cy="4341091"/>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2479AC" w14:textId="31983E18" w:rsidR="004D0684" w:rsidRDefault="004D0684" w:rsidP="00BF2A8F">
                            <w:pPr>
                              <w:widowControl w:val="0"/>
                              <w:rPr>
                                <w:sz w:val="24"/>
                                <w:szCs w:val="24"/>
                                <w:lang w:val="es-ES"/>
                                <w14:ligatures w14:val="none"/>
                              </w:rPr>
                            </w:pPr>
                            <w:r>
                              <w:rPr>
                                <w:sz w:val="24"/>
                                <w:szCs w:val="24"/>
                                <w:lang w:val="es-ES"/>
                                <w14:ligatures w14:val="none"/>
                              </w:rPr>
                              <w:t>Quizás usted quiera comenzar su autoevaluación</w:t>
                            </w:r>
                            <w:r w:rsidRPr="00BF2A8F">
                              <w:rPr>
                                <w:sz w:val="24"/>
                                <w:szCs w:val="24"/>
                                <w:lang w:val="es-ES"/>
                                <w14:ligatures w14:val="none"/>
                              </w:rPr>
                              <w:t>¹</w:t>
                            </w:r>
                            <w:r>
                              <w:rPr>
                                <w:sz w:val="24"/>
                                <w:szCs w:val="24"/>
                                <w:lang w:val="es-ES"/>
                                <w14:ligatures w14:val="none"/>
                              </w:rPr>
                              <w:t>. Pero recuerde que a veces podemos comprender las afirmaciones de la autoevaluación de manera diferente. Por ejemplo, una regla básica como “confiamos en los demás y los escuchamos” puede tener diferentes significados, tales como</w:t>
                            </w:r>
                            <w:r w:rsidRPr="004D0684">
                              <w:rPr>
                                <w:sz w:val="24"/>
                                <w:szCs w:val="24"/>
                                <w:vertAlign w:val="superscript"/>
                                <w:lang w:val="es-ES"/>
                                <w14:ligatures w14:val="none"/>
                              </w:rPr>
                              <w:t>2</w:t>
                            </w:r>
                            <w:r>
                              <w:rPr>
                                <w:sz w:val="24"/>
                                <w:szCs w:val="24"/>
                                <w:lang w:val="es-ES"/>
                                <w14:ligatures w14:val="none"/>
                              </w:rPr>
                              <w:t xml:space="preserve">:  </w:t>
                            </w:r>
                          </w:p>
                          <w:p w14:paraId="3892DFC2" w14:textId="5F0920E0" w:rsidR="001D1AB4" w:rsidRPr="001D1AB4" w:rsidRDefault="001D1AB4" w:rsidP="001D1AB4">
                            <w:pPr>
                              <w:widowControl w:val="0"/>
                              <w:rPr>
                                <w:sz w:val="24"/>
                                <w:szCs w:val="24"/>
                                <w:lang w:val="es-ES"/>
                                <w14:ligatures w14:val="none"/>
                              </w:rPr>
                            </w:pPr>
                            <w:r w:rsidRPr="00F93E00">
                              <w:rPr>
                                <w:sz w:val="24"/>
                                <w:szCs w:val="24"/>
                                <w:lang w:val="es-ES"/>
                                <w14:ligatures w14:val="none"/>
                              </w:rPr>
                              <w:t xml:space="preserve">• </w:t>
                            </w:r>
                            <w:r w:rsidRPr="001D1AB4">
                              <w:rPr>
                                <w:sz w:val="24"/>
                                <w:szCs w:val="24"/>
                                <w:lang w:val="es-ES"/>
                                <w14:ligatures w14:val="none"/>
                              </w:rPr>
                              <w:t>Promover las relaciones interpersonales</w:t>
                            </w:r>
                          </w:p>
                          <w:p w14:paraId="1F5C633D" w14:textId="7C3F1A20" w:rsidR="001D1AB4" w:rsidRPr="001D1AB4" w:rsidRDefault="001D1AB4" w:rsidP="001D1AB4">
                            <w:pPr>
                              <w:widowControl w:val="0"/>
                              <w:rPr>
                                <w:sz w:val="24"/>
                                <w:szCs w:val="24"/>
                                <w:lang w:val="es-ES"/>
                                <w14:ligatures w14:val="none"/>
                              </w:rPr>
                            </w:pPr>
                            <w:r w:rsidRPr="00F93E00">
                              <w:rPr>
                                <w:sz w:val="24"/>
                                <w:szCs w:val="24"/>
                                <w:lang w:val="es-ES"/>
                                <w14:ligatures w14:val="none"/>
                              </w:rPr>
                              <w:t xml:space="preserve">• </w:t>
                            </w:r>
                            <w:r w:rsidRPr="001D1AB4">
                              <w:rPr>
                                <w:sz w:val="24"/>
                                <w:szCs w:val="24"/>
                                <w:lang w:val="es-ES"/>
                                <w14:ligatures w14:val="none"/>
                              </w:rPr>
                              <w:t>Escuchar las ideas de todos y todas</w:t>
                            </w:r>
                          </w:p>
                          <w:p w14:paraId="682890A2" w14:textId="1BDA2BEC" w:rsidR="001D1AB4" w:rsidRPr="001D1AB4" w:rsidRDefault="001D1AB4" w:rsidP="001D1AB4">
                            <w:pPr>
                              <w:widowControl w:val="0"/>
                              <w:rPr>
                                <w:sz w:val="24"/>
                                <w:szCs w:val="24"/>
                                <w:lang w:val="es-ES"/>
                                <w14:ligatures w14:val="none"/>
                              </w:rPr>
                            </w:pPr>
                            <w:r w:rsidRPr="00F93E00">
                              <w:rPr>
                                <w:sz w:val="24"/>
                                <w:szCs w:val="24"/>
                                <w:lang w:val="es-ES"/>
                                <w14:ligatures w14:val="none"/>
                              </w:rPr>
                              <w:t xml:space="preserve">• </w:t>
                            </w:r>
                            <w:r w:rsidRPr="001D1AB4">
                              <w:rPr>
                                <w:sz w:val="24"/>
                                <w:szCs w:val="24"/>
                                <w:lang w:val="es-ES"/>
                                <w14:ligatures w14:val="none"/>
                              </w:rPr>
                              <w:t>Aprender del modo de razonar de los demás.</w:t>
                            </w:r>
                          </w:p>
                          <w:p w14:paraId="4E226853" w14:textId="32F25096" w:rsidR="00BF2A8F" w:rsidRPr="00F93E00" w:rsidRDefault="00BF2A8F" w:rsidP="00BF2A8F">
                            <w:pPr>
                              <w:widowControl w:val="0"/>
                              <w:rPr>
                                <w:sz w:val="24"/>
                                <w:szCs w:val="24"/>
                                <w:lang w:val="es-ES"/>
                                <w14:ligatures w14:val="none"/>
                              </w:rPr>
                            </w:pPr>
                            <w:r w:rsidRPr="00BF2A8F">
                              <w:rPr>
                                <w:sz w:val="24"/>
                                <w:szCs w:val="24"/>
                                <w:lang w:val="es-ES"/>
                                <w14:ligatures w14:val="none"/>
                              </w:rPr>
                              <w:t xml:space="preserve">Su </w:t>
                            </w:r>
                            <w:proofErr w:type="gramStart"/>
                            <w:r w:rsidRPr="00BF2A8F">
                              <w:rPr>
                                <w:sz w:val="24"/>
                                <w:szCs w:val="24"/>
                                <w:lang w:val="es-ES"/>
                                <w14:ligatures w14:val="none"/>
                              </w:rPr>
                              <w:t>auto-evaluación</w:t>
                            </w:r>
                            <w:proofErr w:type="gramEnd"/>
                            <w:r w:rsidRPr="00BF2A8F">
                              <w:rPr>
                                <w:sz w:val="24"/>
                                <w:szCs w:val="24"/>
                                <w:lang w:val="es-ES"/>
                                <w14:ligatures w14:val="none"/>
                              </w:rPr>
                              <w:t xml:space="preserve"> le ayudará a </w:t>
                            </w:r>
                            <w:r w:rsidRPr="00F93E00">
                              <w:rPr>
                                <w:sz w:val="24"/>
                                <w:szCs w:val="24"/>
                                <w:lang w:val="es-ES"/>
                                <w14:ligatures w14:val="none"/>
                              </w:rPr>
                              <w:t>identificar las características de su práctica en el aula. También le ayudará a:</w:t>
                            </w:r>
                          </w:p>
                          <w:p w14:paraId="19091D29" w14:textId="7585B2B3" w:rsidR="00BF2A8F" w:rsidRPr="00F93E00" w:rsidRDefault="00BF2A8F" w:rsidP="00BF2A8F">
                            <w:pPr>
                              <w:widowControl w:val="0"/>
                              <w:rPr>
                                <w:sz w:val="24"/>
                                <w:szCs w:val="24"/>
                                <w:lang w:val="es-ES"/>
                                <w14:ligatures w14:val="none"/>
                              </w:rPr>
                            </w:pPr>
                            <w:r w:rsidRPr="00F93E00">
                              <w:rPr>
                                <w:sz w:val="24"/>
                                <w:szCs w:val="24"/>
                                <w:lang w:val="es-ES"/>
                                <w14:ligatures w14:val="none"/>
                              </w:rPr>
                              <w:t xml:space="preserve">• Empezar su ciclo de reflexión </w:t>
                            </w:r>
                            <w:r w:rsidR="00F93E00" w:rsidRPr="00F93E00">
                              <w:rPr>
                                <w:sz w:val="24"/>
                                <w:szCs w:val="24"/>
                                <w:lang w:val="es-ES"/>
                                <w14:ligatures w14:val="none"/>
                              </w:rPr>
                              <w:t xml:space="preserve">enfocándose </w:t>
                            </w:r>
                            <w:r w:rsidRPr="00F93E00">
                              <w:rPr>
                                <w:sz w:val="24"/>
                                <w:szCs w:val="24"/>
                                <w:lang w:val="es-ES"/>
                                <w14:ligatures w14:val="none"/>
                              </w:rPr>
                              <w:t xml:space="preserve">en sus intereses y propósitos </w:t>
                            </w:r>
                            <w:r w:rsidR="00F93E00" w:rsidRPr="00F93E00">
                              <w:rPr>
                                <w:sz w:val="24"/>
                                <w:szCs w:val="24"/>
                                <w:lang w:val="es-ES"/>
                                <w14:ligatures w14:val="none"/>
                              </w:rPr>
                              <w:t xml:space="preserve">y así </w:t>
                            </w:r>
                            <w:r w:rsidRPr="00F93E00">
                              <w:rPr>
                                <w:sz w:val="24"/>
                                <w:szCs w:val="24"/>
                                <w:lang w:val="es-ES"/>
                                <w14:ligatures w14:val="none"/>
                              </w:rPr>
                              <w:t>empezar a pensar en su investigación.</w:t>
                            </w:r>
                          </w:p>
                          <w:p w14:paraId="0DB05BAE" w14:textId="77B82B58" w:rsidR="00BF2A8F" w:rsidRPr="00F93E00" w:rsidRDefault="00BF2A8F" w:rsidP="00BF2A8F">
                            <w:pPr>
                              <w:widowControl w:val="0"/>
                              <w:rPr>
                                <w:sz w:val="24"/>
                                <w:szCs w:val="24"/>
                                <w:lang w:val="es-ES"/>
                                <w14:ligatures w14:val="none"/>
                              </w:rPr>
                            </w:pPr>
                            <w:r w:rsidRPr="00F93E00">
                              <w:rPr>
                                <w:sz w:val="24"/>
                                <w:szCs w:val="24"/>
                                <w:lang w:val="es-ES"/>
                                <w14:ligatures w14:val="none"/>
                              </w:rPr>
                              <w:t xml:space="preserve">• Reflexionar y </w:t>
                            </w:r>
                            <w:r w:rsidR="008F7672" w:rsidRPr="00F93E00">
                              <w:rPr>
                                <w:sz w:val="24"/>
                                <w:szCs w:val="24"/>
                                <w:lang w:val="es-ES"/>
                                <w14:ligatures w14:val="none"/>
                              </w:rPr>
                              <w:t>monitorear</w:t>
                            </w:r>
                            <w:r w:rsidRPr="00F93E00">
                              <w:rPr>
                                <w:sz w:val="24"/>
                                <w:szCs w:val="24"/>
                                <w:lang w:val="es-ES"/>
                                <w14:ligatures w14:val="none"/>
                              </w:rPr>
                              <w:t xml:space="preserve"> lo que sucede a medida que avanza.</w:t>
                            </w:r>
                          </w:p>
                          <w:p w14:paraId="41B9D503" w14:textId="26F21842" w:rsidR="00BF2A8F" w:rsidRPr="00BF2A8F" w:rsidRDefault="00BF2A8F" w:rsidP="00BF2A8F">
                            <w:pPr>
                              <w:widowControl w:val="0"/>
                              <w:rPr>
                                <w:sz w:val="24"/>
                                <w:szCs w:val="24"/>
                                <w:lang w:val="es-ES"/>
                                <w14:ligatures w14:val="none"/>
                              </w:rPr>
                            </w:pPr>
                            <w:r w:rsidRPr="00F93E00">
                              <w:rPr>
                                <w:sz w:val="24"/>
                                <w:szCs w:val="24"/>
                                <w:lang w:val="es-ES"/>
                                <w14:ligatures w14:val="none"/>
                              </w:rPr>
                              <w:t>• Ver cómo ha cambiado el diálogo en su a</w:t>
                            </w:r>
                            <w:r w:rsidR="008F7672" w:rsidRPr="00F93E00">
                              <w:rPr>
                                <w:sz w:val="24"/>
                                <w:szCs w:val="24"/>
                                <w:lang w:val="es-ES"/>
                                <w14:ligatures w14:val="none"/>
                              </w:rPr>
                              <w:t>u</w:t>
                            </w:r>
                            <w:r w:rsidRPr="00F93E00">
                              <w:rPr>
                                <w:sz w:val="24"/>
                                <w:szCs w:val="24"/>
                                <w:lang w:val="es-ES"/>
                                <w14:ligatures w14:val="none"/>
                              </w:rPr>
                              <w:t>la repitiendo la evaluación después de su investigación.</w:t>
                            </w:r>
                          </w:p>
                          <w:p w14:paraId="112DB3C7" w14:textId="77777777" w:rsidR="00BF2A8F" w:rsidRPr="00BF2A8F" w:rsidRDefault="00BF2A8F" w:rsidP="00BF2A8F">
                            <w:pPr>
                              <w:widowControl w:val="0"/>
                              <w:rPr>
                                <w:sz w:val="24"/>
                                <w:szCs w:val="24"/>
                                <w:lang w:val="es-ES"/>
                                <w14:ligatures w14:val="none"/>
                              </w:rPr>
                            </w:pPr>
                            <w:r w:rsidRPr="00BF2A8F">
                              <w:rPr>
                                <w:sz w:val="24"/>
                                <w:szCs w:val="24"/>
                                <w:lang w:val="es-ES"/>
                                <w14:ligatures w14:val="none"/>
                              </w:rPr>
                              <w:t xml:space="preserve"> </w:t>
                            </w:r>
                          </w:p>
                          <w:p w14:paraId="21568B0C" w14:textId="152BB845" w:rsidR="00BF2A8F" w:rsidRPr="00BF2A8F" w:rsidRDefault="00BF2A8F" w:rsidP="00BF2A8F">
                            <w:pPr>
                              <w:widowControl w:val="0"/>
                              <w:rPr>
                                <w:sz w:val="24"/>
                                <w:szCs w:val="24"/>
                                <w:lang w:val="es-ES"/>
                                <w14:ligatures w14:val="none"/>
                              </w:rPr>
                            </w:pPr>
                            <w:r w:rsidRPr="00BF2A8F">
                              <w:rPr>
                                <w:sz w:val="24"/>
                                <w:szCs w:val="24"/>
                                <w:lang w:val="es-ES"/>
                                <w14:ligatures w14:val="none"/>
                              </w:rPr>
                              <w:t>Encontrará la auto</w:t>
                            </w:r>
                            <w:r>
                              <w:rPr>
                                <w:sz w:val="24"/>
                                <w:szCs w:val="24"/>
                                <w:lang w:val="es-ES"/>
                                <w14:ligatures w14:val="none"/>
                              </w:rPr>
                              <w:t xml:space="preserve">- evaluación </w:t>
                            </w:r>
                            <w:r w:rsidRPr="00BF2A8F">
                              <w:rPr>
                                <w:sz w:val="24"/>
                                <w:szCs w:val="24"/>
                                <w:lang w:val="es-ES"/>
                                <w14:ligatures w14:val="none"/>
                              </w:rPr>
                              <w:t>en la página siguiente</w:t>
                            </w:r>
                            <w:r>
                              <w:rPr>
                                <w:sz w:val="24"/>
                                <w:szCs w:val="24"/>
                                <w:lang w:val="es-ES"/>
                                <w14:ligatures w14:val="none"/>
                              </w:rPr>
                              <w:t>. También</w:t>
                            </w:r>
                            <w:r w:rsidRPr="00BF2A8F">
                              <w:rPr>
                                <w:sz w:val="24"/>
                                <w:szCs w:val="24"/>
                                <w:lang w:val="es-ES"/>
                                <w14:ligatures w14:val="none"/>
                              </w:rPr>
                              <w:t xml:space="preserve"> hay una versión descargable disponible en el sitio web de T-SEDA para que la complete.</w:t>
                            </w:r>
                          </w:p>
                          <w:p w14:paraId="7389A82E" w14:textId="1AB41C9A" w:rsidR="00F268C6" w:rsidRPr="00BF2A8F" w:rsidRDefault="00BF2A8F" w:rsidP="00BF2A8F">
                            <w:pPr>
                              <w:widowControl w:val="0"/>
                              <w:rPr>
                                <w:b/>
                                <w:bCs/>
                                <w:sz w:val="24"/>
                                <w:szCs w:val="24"/>
                                <w:lang w:val="es-ES"/>
                                <w14:ligatures w14:val="none"/>
                              </w:rPr>
                            </w:pPr>
                            <w:r w:rsidRPr="00BF2A8F">
                              <w:rPr>
                                <w:b/>
                                <w:bCs/>
                                <w:sz w:val="24"/>
                                <w:szCs w:val="24"/>
                                <w:lang w:val="es-ES"/>
                                <w14:ligatures w14:val="none"/>
                              </w:rPr>
                              <w:t>Herramienta 2H, Cuestionario de enseñanza dialógica: la evaluación de su práctica</w:t>
                            </w:r>
                            <w:r w:rsidRPr="00BF2A8F">
                              <w:rPr>
                                <w:sz w:val="24"/>
                                <w:szCs w:val="24"/>
                                <w:lang w:val="es-ES"/>
                                <w14:ligatures w14:val="none"/>
                              </w:rPr>
                              <w:t xml:space="preserve"> también le ofrece la oportunidad de reflexionar sobre su práctica. </w:t>
                            </w:r>
                            <w:r w:rsidRPr="00F93E00">
                              <w:rPr>
                                <w:sz w:val="24"/>
                                <w:szCs w:val="24"/>
                                <w:lang w:val="es-ES"/>
                                <w14:ligatures w14:val="none"/>
                              </w:rPr>
                              <w:t xml:space="preserve">Puede hacer esto en diferentes </w:t>
                            </w:r>
                            <w:r w:rsidR="00F93E00" w:rsidRPr="00F93E00">
                              <w:rPr>
                                <w:sz w:val="24"/>
                                <w:szCs w:val="24"/>
                                <w:lang w:val="es-ES"/>
                                <w14:ligatures w14:val="none"/>
                              </w:rPr>
                              <w:t>instancias</w:t>
                            </w:r>
                            <w:r w:rsidRPr="00F93E00">
                              <w:rPr>
                                <w:sz w:val="24"/>
                                <w:szCs w:val="24"/>
                                <w:lang w:val="es-ES"/>
                                <w14:ligatures w14:val="none"/>
                              </w:rPr>
                              <w:t xml:space="preserve"> </w:t>
                            </w:r>
                            <w:r w:rsidR="00F93E00" w:rsidRPr="00F93E00">
                              <w:rPr>
                                <w:sz w:val="24"/>
                                <w:szCs w:val="24"/>
                                <w:lang w:val="es-ES"/>
                                <w14:ligatures w14:val="none"/>
                              </w:rPr>
                              <w:t>para investigar</w:t>
                            </w:r>
                            <w:r w:rsidRPr="00F93E00">
                              <w:rPr>
                                <w:sz w:val="24"/>
                                <w:szCs w:val="24"/>
                                <w:lang w:val="es-ES"/>
                                <w14:ligatures w14:val="none"/>
                              </w:rPr>
                              <w:t xml:space="preserve"> cómo podría estar cambiando su práctica.</w:t>
                            </w:r>
                            <w:r w:rsidR="00F268C6" w:rsidRPr="00BF2A8F">
                              <w:rPr>
                                <w:b/>
                                <w:bCs/>
                                <w:sz w:val="24"/>
                                <w:szCs w:val="24"/>
                                <w:lang w:val="es-ES"/>
                                <w14:ligatures w14:val="none"/>
                              </w:rPr>
                              <w:t> </w:t>
                            </w:r>
                          </w:p>
                          <w:p w14:paraId="0305F2FD" w14:textId="4627C78E" w:rsidR="00F268C6" w:rsidRPr="00BF2A8F" w:rsidRDefault="006E527D" w:rsidP="00F92D0D">
                            <w:pPr>
                              <w:widowControl w:val="0"/>
                              <w:ind w:firstLine="720"/>
                              <w:rPr>
                                <w:sz w:val="24"/>
                                <w:szCs w:val="24"/>
                                <w:lang w:val="es-ES"/>
                                <w14:ligatures w14:val="none"/>
                              </w:rPr>
                            </w:pPr>
                            <w:hyperlink r:id="rId69" w:history="1">
                              <w:r w:rsidR="00F268C6" w:rsidRPr="00BF2A8F">
                                <w:rPr>
                                  <w:rStyle w:val="Hyperlink"/>
                                  <w:b/>
                                  <w:bCs/>
                                  <w:sz w:val="24"/>
                                  <w:szCs w:val="24"/>
                                  <w:lang w:val="es-ES"/>
                                  <w14:ligatures w14:val="none"/>
                                </w:rPr>
                                <w:t>Video 6: Complet</w:t>
                              </w:r>
                              <w:r w:rsidR="00BF2A8F" w:rsidRPr="00BF2A8F">
                                <w:rPr>
                                  <w:rStyle w:val="Hyperlink"/>
                                  <w:b/>
                                  <w:bCs/>
                                  <w:sz w:val="24"/>
                                  <w:szCs w:val="24"/>
                                  <w:lang w:val="es-ES"/>
                                  <w14:ligatures w14:val="none"/>
                                </w:rPr>
                                <w:t xml:space="preserve">ar su </w:t>
                              </w:r>
                              <w:proofErr w:type="gramStart"/>
                              <w:r w:rsidR="00BF2A8F" w:rsidRPr="00BF2A8F">
                                <w:rPr>
                                  <w:rStyle w:val="Hyperlink"/>
                                  <w:b/>
                                  <w:bCs/>
                                  <w:sz w:val="24"/>
                                  <w:szCs w:val="24"/>
                                  <w:lang w:val="es-ES"/>
                                  <w14:ligatures w14:val="none"/>
                                </w:rPr>
                                <w:t>auto-evaluación</w:t>
                              </w:r>
                              <w:proofErr w:type="gramEnd"/>
                            </w:hyperlink>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0CD3723" id="Text Box 119" o:spid="_x0000_s1099" type="#_x0000_t202" style="position:absolute;margin-left:10.6pt;margin-top:3.2pt;width:769.85pt;height:341.8pt;z-index:251777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" strokecolor="#2791a6" strokeweight="2.5pt" insetpen="t">
                <v:shadow color="#868686"/>
                <v:textbox inset=",7.2pt,,7.2pt">
                  <w:txbxContent>
                    <w:p w14:paraId="702479AC" w14:textId="31983E18" w:rsidR="004D0684" w:rsidRDefault="004D0684" w:rsidP="00BF2A8F">
                      <w:pPr>
                        <w:widowControl w:val="0"/>
                        <w:rPr>
                          <w:sz w:val="24"/>
                          <w:szCs w:val="24"/>
                          <w:lang w:val="es-ES"/>
                          <w14:ligatures w14:val="none"/>
                        </w:rPr>
                      </w:pPr>
                      <w:r>
                        <w:rPr>
                          <w:sz w:val="24"/>
                          <w:szCs w:val="24"/>
                          <w:lang w:val="es-ES"/>
                          <w14:ligatures w14:val="none"/>
                        </w:rPr>
                        <w:t>Quizás usted quiera comenzar su autoevaluación</w:t>
                      </w:r>
                      <w:r w:rsidRPr="00BF2A8F">
                        <w:rPr>
                          <w:sz w:val="24"/>
                          <w:szCs w:val="24"/>
                          <w:lang w:val="es-ES"/>
                          <w14:ligatures w14:val="none"/>
                        </w:rPr>
                        <w:t>¹</w:t>
                      </w:r>
                      <w:r>
                        <w:rPr>
                          <w:sz w:val="24"/>
                          <w:szCs w:val="24"/>
                          <w:lang w:val="es-ES"/>
                          <w14:ligatures w14:val="none"/>
                        </w:rPr>
                        <w:t>. Pero recuerde que a veces podemos comprender las afirmaciones de la autoevaluación de manera diferente. Por ejemplo, una regla básica como “confiamos en los demás y los escuchamos” puede tener diferentes significados, tales como</w:t>
                      </w:r>
                      <w:r w:rsidRPr="004D0684">
                        <w:rPr>
                          <w:sz w:val="24"/>
                          <w:szCs w:val="24"/>
                          <w:vertAlign w:val="superscript"/>
                          <w:lang w:val="es-ES"/>
                          <w14:ligatures w14:val="none"/>
                        </w:rPr>
                        <w:t>2</w:t>
                      </w:r>
                      <w:r>
                        <w:rPr>
                          <w:sz w:val="24"/>
                          <w:szCs w:val="24"/>
                          <w:lang w:val="es-ES"/>
                          <w14:ligatures w14:val="none"/>
                        </w:rPr>
                        <w:t xml:space="preserve">:  </w:t>
                      </w:r>
                    </w:p>
                    <w:p w14:paraId="3892DFC2" w14:textId="5F0920E0" w:rsidR="001D1AB4" w:rsidRPr="001D1AB4" w:rsidRDefault="001D1AB4" w:rsidP="001D1AB4">
                      <w:pPr>
                        <w:widowControl w:val="0"/>
                        <w:rPr>
                          <w:sz w:val="24"/>
                          <w:szCs w:val="24"/>
                          <w:lang w:val="es-ES"/>
                          <w14:ligatures w14:val="none"/>
                        </w:rPr>
                      </w:pPr>
                      <w:r w:rsidRPr="00F93E00">
                        <w:rPr>
                          <w:sz w:val="24"/>
                          <w:szCs w:val="24"/>
                          <w:lang w:val="es-ES"/>
                          <w14:ligatures w14:val="none"/>
                        </w:rPr>
                        <w:t xml:space="preserve">• </w:t>
                      </w:r>
                      <w:r w:rsidRPr="001D1AB4">
                        <w:rPr>
                          <w:sz w:val="24"/>
                          <w:szCs w:val="24"/>
                          <w:lang w:val="es-ES"/>
                          <w14:ligatures w14:val="none"/>
                        </w:rPr>
                        <w:t>Promover las relaciones interpersonales</w:t>
                      </w:r>
                    </w:p>
                    <w:p w14:paraId="1F5C633D" w14:textId="7C3F1A20" w:rsidR="001D1AB4" w:rsidRPr="001D1AB4" w:rsidRDefault="001D1AB4" w:rsidP="001D1AB4">
                      <w:pPr>
                        <w:widowControl w:val="0"/>
                        <w:rPr>
                          <w:sz w:val="24"/>
                          <w:szCs w:val="24"/>
                          <w:lang w:val="es-ES"/>
                          <w14:ligatures w14:val="none"/>
                        </w:rPr>
                      </w:pPr>
                      <w:r w:rsidRPr="00F93E00">
                        <w:rPr>
                          <w:sz w:val="24"/>
                          <w:szCs w:val="24"/>
                          <w:lang w:val="es-ES"/>
                          <w14:ligatures w14:val="none"/>
                        </w:rPr>
                        <w:t xml:space="preserve">• </w:t>
                      </w:r>
                      <w:r w:rsidRPr="001D1AB4">
                        <w:rPr>
                          <w:sz w:val="24"/>
                          <w:szCs w:val="24"/>
                          <w:lang w:val="es-ES"/>
                          <w14:ligatures w14:val="none"/>
                        </w:rPr>
                        <w:t>Escuchar las ideas de todos y todas</w:t>
                      </w:r>
                    </w:p>
                    <w:p w14:paraId="682890A2" w14:textId="1BDA2BEC" w:rsidR="001D1AB4" w:rsidRPr="001D1AB4" w:rsidRDefault="001D1AB4" w:rsidP="001D1AB4">
                      <w:pPr>
                        <w:widowControl w:val="0"/>
                        <w:rPr>
                          <w:sz w:val="24"/>
                          <w:szCs w:val="24"/>
                          <w:lang w:val="es-ES"/>
                          <w14:ligatures w14:val="none"/>
                        </w:rPr>
                      </w:pPr>
                      <w:r w:rsidRPr="00F93E00">
                        <w:rPr>
                          <w:sz w:val="24"/>
                          <w:szCs w:val="24"/>
                          <w:lang w:val="es-ES"/>
                          <w14:ligatures w14:val="none"/>
                        </w:rPr>
                        <w:t xml:space="preserve">• </w:t>
                      </w:r>
                      <w:r w:rsidRPr="001D1AB4">
                        <w:rPr>
                          <w:sz w:val="24"/>
                          <w:szCs w:val="24"/>
                          <w:lang w:val="es-ES"/>
                          <w14:ligatures w14:val="none"/>
                        </w:rPr>
                        <w:t>Aprender del modo de razonar de los demás.</w:t>
                      </w:r>
                    </w:p>
                    <w:p w14:paraId="4E226853" w14:textId="32F25096" w:rsidR="00BF2A8F" w:rsidRPr="00F93E00" w:rsidRDefault="00BF2A8F" w:rsidP="00BF2A8F">
                      <w:pPr>
                        <w:widowControl w:val="0"/>
                        <w:rPr>
                          <w:sz w:val="24"/>
                          <w:szCs w:val="24"/>
                          <w:lang w:val="es-ES"/>
                          <w14:ligatures w14:val="none"/>
                        </w:rPr>
                      </w:pPr>
                      <w:r w:rsidRPr="00BF2A8F">
                        <w:rPr>
                          <w:sz w:val="24"/>
                          <w:szCs w:val="24"/>
                          <w:lang w:val="es-ES"/>
                          <w14:ligatures w14:val="none"/>
                        </w:rPr>
                        <w:t xml:space="preserve">Su </w:t>
                      </w:r>
                      <w:proofErr w:type="gramStart"/>
                      <w:r w:rsidRPr="00BF2A8F">
                        <w:rPr>
                          <w:sz w:val="24"/>
                          <w:szCs w:val="24"/>
                          <w:lang w:val="es-ES"/>
                          <w14:ligatures w14:val="none"/>
                        </w:rPr>
                        <w:t>auto-evaluación</w:t>
                      </w:r>
                      <w:proofErr w:type="gramEnd"/>
                      <w:r w:rsidRPr="00BF2A8F">
                        <w:rPr>
                          <w:sz w:val="24"/>
                          <w:szCs w:val="24"/>
                          <w:lang w:val="es-ES"/>
                          <w14:ligatures w14:val="none"/>
                        </w:rPr>
                        <w:t xml:space="preserve"> le ayudará a </w:t>
                      </w:r>
                      <w:r w:rsidRPr="00F93E00">
                        <w:rPr>
                          <w:sz w:val="24"/>
                          <w:szCs w:val="24"/>
                          <w:lang w:val="es-ES"/>
                          <w14:ligatures w14:val="none"/>
                        </w:rPr>
                        <w:t>identificar las características de su práctica en el aula. También le ayudará a:</w:t>
                      </w:r>
                    </w:p>
                    <w:p w14:paraId="19091D29" w14:textId="7585B2B3" w:rsidR="00BF2A8F" w:rsidRPr="00F93E00" w:rsidRDefault="00BF2A8F" w:rsidP="00BF2A8F">
                      <w:pPr>
                        <w:widowControl w:val="0"/>
                        <w:rPr>
                          <w:sz w:val="24"/>
                          <w:szCs w:val="24"/>
                          <w:lang w:val="es-ES"/>
                          <w14:ligatures w14:val="none"/>
                        </w:rPr>
                      </w:pPr>
                      <w:r w:rsidRPr="00F93E00">
                        <w:rPr>
                          <w:sz w:val="24"/>
                          <w:szCs w:val="24"/>
                          <w:lang w:val="es-ES"/>
                          <w14:ligatures w14:val="none"/>
                        </w:rPr>
                        <w:t xml:space="preserve">• Empezar su ciclo de reflexión </w:t>
                      </w:r>
                      <w:r w:rsidR="00F93E00" w:rsidRPr="00F93E00">
                        <w:rPr>
                          <w:sz w:val="24"/>
                          <w:szCs w:val="24"/>
                          <w:lang w:val="es-ES"/>
                          <w14:ligatures w14:val="none"/>
                        </w:rPr>
                        <w:t xml:space="preserve">enfocándose </w:t>
                      </w:r>
                      <w:r w:rsidRPr="00F93E00">
                        <w:rPr>
                          <w:sz w:val="24"/>
                          <w:szCs w:val="24"/>
                          <w:lang w:val="es-ES"/>
                          <w14:ligatures w14:val="none"/>
                        </w:rPr>
                        <w:t xml:space="preserve">en sus intereses y propósitos </w:t>
                      </w:r>
                      <w:r w:rsidR="00F93E00" w:rsidRPr="00F93E00">
                        <w:rPr>
                          <w:sz w:val="24"/>
                          <w:szCs w:val="24"/>
                          <w:lang w:val="es-ES"/>
                          <w14:ligatures w14:val="none"/>
                        </w:rPr>
                        <w:t xml:space="preserve">y así </w:t>
                      </w:r>
                      <w:r w:rsidRPr="00F93E00">
                        <w:rPr>
                          <w:sz w:val="24"/>
                          <w:szCs w:val="24"/>
                          <w:lang w:val="es-ES"/>
                          <w14:ligatures w14:val="none"/>
                        </w:rPr>
                        <w:t>empezar a pensar en su investigación.</w:t>
                      </w:r>
                    </w:p>
                    <w:p w14:paraId="0DB05BAE" w14:textId="77B82B58" w:rsidR="00BF2A8F" w:rsidRPr="00F93E00" w:rsidRDefault="00BF2A8F" w:rsidP="00BF2A8F">
                      <w:pPr>
                        <w:widowControl w:val="0"/>
                        <w:rPr>
                          <w:sz w:val="24"/>
                          <w:szCs w:val="24"/>
                          <w:lang w:val="es-ES"/>
                          <w14:ligatures w14:val="none"/>
                        </w:rPr>
                      </w:pPr>
                      <w:r w:rsidRPr="00F93E00">
                        <w:rPr>
                          <w:sz w:val="24"/>
                          <w:szCs w:val="24"/>
                          <w:lang w:val="es-ES"/>
                          <w14:ligatures w14:val="none"/>
                        </w:rPr>
                        <w:t xml:space="preserve">• Reflexionar y </w:t>
                      </w:r>
                      <w:r w:rsidR="008F7672" w:rsidRPr="00F93E00">
                        <w:rPr>
                          <w:sz w:val="24"/>
                          <w:szCs w:val="24"/>
                          <w:lang w:val="es-ES"/>
                          <w14:ligatures w14:val="none"/>
                        </w:rPr>
                        <w:t>monitorear</w:t>
                      </w:r>
                      <w:r w:rsidRPr="00F93E00">
                        <w:rPr>
                          <w:sz w:val="24"/>
                          <w:szCs w:val="24"/>
                          <w:lang w:val="es-ES"/>
                          <w14:ligatures w14:val="none"/>
                        </w:rPr>
                        <w:t xml:space="preserve"> lo que sucede a medida que avanza.</w:t>
                      </w:r>
                    </w:p>
                    <w:p w14:paraId="41B9D503" w14:textId="26F21842" w:rsidR="00BF2A8F" w:rsidRPr="00BF2A8F" w:rsidRDefault="00BF2A8F" w:rsidP="00BF2A8F">
                      <w:pPr>
                        <w:widowControl w:val="0"/>
                        <w:rPr>
                          <w:sz w:val="24"/>
                          <w:szCs w:val="24"/>
                          <w:lang w:val="es-ES"/>
                          <w14:ligatures w14:val="none"/>
                        </w:rPr>
                      </w:pPr>
                      <w:r w:rsidRPr="00F93E00">
                        <w:rPr>
                          <w:sz w:val="24"/>
                          <w:szCs w:val="24"/>
                          <w:lang w:val="es-ES"/>
                          <w14:ligatures w14:val="none"/>
                        </w:rPr>
                        <w:t>• Ver cómo ha cambiado el diálogo en su a</w:t>
                      </w:r>
                      <w:r w:rsidR="008F7672" w:rsidRPr="00F93E00">
                        <w:rPr>
                          <w:sz w:val="24"/>
                          <w:szCs w:val="24"/>
                          <w:lang w:val="es-ES"/>
                          <w14:ligatures w14:val="none"/>
                        </w:rPr>
                        <w:t>u</w:t>
                      </w:r>
                      <w:r w:rsidRPr="00F93E00">
                        <w:rPr>
                          <w:sz w:val="24"/>
                          <w:szCs w:val="24"/>
                          <w:lang w:val="es-ES"/>
                          <w14:ligatures w14:val="none"/>
                        </w:rPr>
                        <w:t>la repitiendo la evaluación después de su investigación.</w:t>
                      </w:r>
                    </w:p>
                    <w:p w14:paraId="112DB3C7" w14:textId="77777777" w:rsidR="00BF2A8F" w:rsidRPr="00BF2A8F" w:rsidRDefault="00BF2A8F" w:rsidP="00BF2A8F">
                      <w:pPr>
                        <w:widowControl w:val="0"/>
                        <w:rPr>
                          <w:sz w:val="24"/>
                          <w:szCs w:val="24"/>
                          <w:lang w:val="es-ES"/>
                          <w14:ligatures w14:val="none"/>
                        </w:rPr>
                      </w:pPr>
                      <w:r w:rsidRPr="00BF2A8F">
                        <w:rPr>
                          <w:sz w:val="24"/>
                          <w:szCs w:val="24"/>
                          <w:lang w:val="es-ES"/>
                          <w14:ligatures w14:val="none"/>
                        </w:rPr>
                        <w:t xml:space="preserve"> </w:t>
                      </w:r>
                    </w:p>
                    <w:p w14:paraId="21568B0C" w14:textId="152BB845" w:rsidR="00BF2A8F" w:rsidRPr="00BF2A8F" w:rsidRDefault="00BF2A8F" w:rsidP="00BF2A8F">
                      <w:pPr>
                        <w:widowControl w:val="0"/>
                        <w:rPr>
                          <w:sz w:val="24"/>
                          <w:szCs w:val="24"/>
                          <w:lang w:val="es-ES"/>
                          <w14:ligatures w14:val="none"/>
                        </w:rPr>
                      </w:pPr>
                      <w:r w:rsidRPr="00BF2A8F">
                        <w:rPr>
                          <w:sz w:val="24"/>
                          <w:szCs w:val="24"/>
                          <w:lang w:val="es-ES"/>
                          <w14:ligatures w14:val="none"/>
                        </w:rPr>
                        <w:t>Encontrará la auto</w:t>
                      </w:r>
                      <w:r>
                        <w:rPr>
                          <w:sz w:val="24"/>
                          <w:szCs w:val="24"/>
                          <w:lang w:val="es-ES"/>
                          <w14:ligatures w14:val="none"/>
                        </w:rPr>
                        <w:t xml:space="preserve">- evaluación </w:t>
                      </w:r>
                      <w:r w:rsidRPr="00BF2A8F">
                        <w:rPr>
                          <w:sz w:val="24"/>
                          <w:szCs w:val="24"/>
                          <w:lang w:val="es-ES"/>
                          <w14:ligatures w14:val="none"/>
                        </w:rPr>
                        <w:t>en la página siguiente</w:t>
                      </w:r>
                      <w:r>
                        <w:rPr>
                          <w:sz w:val="24"/>
                          <w:szCs w:val="24"/>
                          <w:lang w:val="es-ES"/>
                          <w14:ligatures w14:val="none"/>
                        </w:rPr>
                        <w:t>. También</w:t>
                      </w:r>
                      <w:r w:rsidRPr="00BF2A8F">
                        <w:rPr>
                          <w:sz w:val="24"/>
                          <w:szCs w:val="24"/>
                          <w:lang w:val="es-ES"/>
                          <w14:ligatures w14:val="none"/>
                        </w:rPr>
                        <w:t xml:space="preserve"> hay una versión descargable disponible en el sitio web de T-SEDA para que la complete.</w:t>
                      </w:r>
                    </w:p>
                    <w:p w14:paraId="7389A82E" w14:textId="1AB41C9A" w:rsidR="00F268C6" w:rsidRPr="00BF2A8F" w:rsidRDefault="00BF2A8F" w:rsidP="00BF2A8F">
                      <w:pPr>
                        <w:widowControl w:val="0"/>
                        <w:rPr>
                          <w:b/>
                          <w:bCs/>
                          <w:sz w:val="24"/>
                          <w:szCs w:val="24"/>
                          <w:lang w:val="es-ES"/>
                          <w14:ligatures w14:val="none"/>
                        </w:rPr>
                      </w:pPr>
                      <w:r w:rsidRPr="00BF2A8F">
                        <w:rPr>
                          <w:b/>
                          <w:bCs/>
                          <w:sz w:val="24"/>
                          <w:szCs w:val="24"/>
                          <w:lang w:val="es-ES"/>
                          <w14:ligatures w14:val="none"/>
                        </w:rPr>
                        <w:t>Herramienta 2H, Cuestionario de enseñanza dialógica: la evaluación de su práctica</w:t>
                      </w:r>
                      <w:r w:rsidRPr="00BF2A8F">
                        <w:rPr>
                          <w:sz w:val="24"/>
                          <w:szCs w:val="24"/>
                          <w:lang w:val="es-ES"/>
                          <w14:ligatures w14:val="none"/>
                        </w:rPr>
                        <w:t xml:space="preserve"> también le ofrece la oportunidad de reflexionar sobre su práctica. </w:t>
                      </w:r>
                      <w:r w:rsidRPr="00F93E00">
                        <w:rPr>
                          <w:sz w:val="24"/>
                          <w:szCs w:val="24"/>
                          <w:lang w:val="es-ES"/>
                          <w14:ligatures w14:val="none"/>
                        </w:rPr>
                        <w:t xml:space="preserve">Puede hacer esto en diferentes </w:t>
                      </w:r>
                      <w:r w:rsidR="00F93E00" w:rsidRPr="00F93E00">
                        <w:rPr>
                          <w:sz w:val="24"/>
                          <w:szCs w:val="24"/>
                          <w:lang w:val="es-ES"/>
                          <w14:ligatures w14:val="none"/>
                        </w:rPr>
                        <w:t>instancias</w:t>
                      </w:r>
                      <w:r w:rsidRPr="00F93E00">
                        <w:rPr>
                          <w:sz w:val="24"/>
                          <w:szCs w:val="24"/>
                          <w:lang w:val="es-ES"/>
                          <w14:ligatures w14:val="none"/>
                        </w:rPr>
                        <w:t xml:space="preserve"> </w:t>
                      </w:r>
                      <w:r w:rsidR="00F93E00" w:rsidRPr="00F93E00">
                        <w:rPr>
                          <w:sz w:val="24"/>
                          <w:szCs w:val="24"/>
                          <w:lang w:val="es-ES"/>
                          <w14:ligatures w14:val="none"/>
                        </w:rPr>
                        <w:t>para investigar</w:t>
                      </w:r>
                      <w:r w:rsidRPr="00F93E00">
                        <w:rPr>
                          <w:sz w:val="24"/>
                          <w:szCs w:val="24"/>
                          <w:lang w:val="es-ES"/>
                          <w14:ligatures w14:val="none"/>
                        </w:rPr>
                        <w:t xml:space="preserve"> cómo podría estar cambiando su práctica.</w:t>
                      </w:r>
                      <w:r w:rsidR="00F268C6" w:rsidRPr="00BF2A8F">
                        <w:rPr>
                          <w:b/>
                          <w:bCs/>
                          <w:sz w:val="24"/>
                          <w:szCs w:val="24"/>
                          <w:lang w:val="es-ES"/>
                          <w14:ligatures w14:val="none"/>
                        </w:rPr>
                        <w:t> </w:t>
                      </w:r>
                    </w:p>
                    <w:p w14:paraId="0305F2FD" w14:textId="4627C78E" w:rsidR="00F268C6" w:rsidRPr="00BF2A8F" w:rsidRDefault="00562141" w:rsidP="00F92D0D">
                      <w:pPr>
                        <w:widowControl w:val="0"/>
                        <w:ind w:firstLine="720"/>
                        <w:rPr>
                          <w:sz w:val="24"/>
                          <w:szCs w:val="24"/>
                          <w:lang w:val="es-ES"/>
                          <w14:ligatures w14:val="none"/>
                        </w:rPr>
                      </w:pPr>
                      <w:hyperlink r:id="rId70" w:history="1">
                        <w:r w:rsidR="00F268C6" w:rsidRPr="00BF2A8F">
                          <w:rPr>
                            <w:rStyle w:val="Hipervnculo"/>
                            <w:b/>
                            <w:bCs/>
                            <w:sz w:val="24"/>
                            <w:szCs w:val="24"/>
                            <w:lang w:val="es-ES"/>
                            <w14:ligatures w14:val="none"/>
                          </w:rPr>
                          <w:t>Video 6: Complet</w:t>
                        </w:r>
                        <w:r w:rsidR="00BF2A8F" w:rsidRPr="00BF2A8F">
                          <w:rPr>
                            <w:rStyle w:val="Hipervnculo"/>
                            <w:b/>
                            <w:bCs/>
                            <w:sz w:val="24"/>
                            <w:szCs w:val="24"/>
                            <w:lang w:val="es-ES"/>
                            <w14:ligatures w14:val="none"/>
                          </w:rPr>
                          <w:t xml:space="preserve">ar su </w:t>
                        </w:r>
                        <w:proofErr w:type="gramStart"/>
                        <w:r w:rsidR="00BF2A8F" w:rsidRPr="00BF2A8F">
                          <w:rPr>
                            <w:rStyle w:val="Hipervnculo"/>
                            <w:b/>
                            <w:bCs/>
                            <w:sz w:val="24"/>
                            <w:szCs w:val="24"/>
                            <w:lang w:val="es-ES"/>
                            <w14:ligatures w14:val="none"/>
                          </w:rPr>
                          <w:t>auto-evaluación</w:t>
                        </w:r>
                        <w:proofErr w:type="gramEnd"/>
                      </w:hyperlink>
                    </w:p>
                  </w:txbxContent>
                </v:textbox>
              </v:shape>
            </w:pict>
          </mc:Fallback>
        </mc:AlternateContent>
      </w:r>
    </w:p>
    <w:p w14:paraId="5028CAD7" w14:textId="29DD7A88" w:rsidR="00EC5A7A" w:rsidRPr="00057D82" w:rsidRDefault="00EC5A7A">
      <w:pPr>
        <w:rPr>
          <w:lang w:val="es-ES"/>
        </w:rPr>
      </w:pPr>
    </w:p>
    <w:p w14:paraId="47FA7FEF" w14:textId="3DEC89F2" w:rsidR="00EC5A7A" w:rsidRPr="00057D82" w:rsidRDefault="00EC5A7A">
      <w:pPr>
        <w:rPr>
          <w:lang w:val="es-ES"/>
        </w:rPr>
      </w:pPr>
    </w:p>
    <w:p w14:paraId="700AC7E4" w14:textId="46217EF6" w:rsidR="00EC5A7A" w:rsidRPr="00057D82" w:rsidRDefault="00EC5A7A">
      <w:pPr>
        <w:rPr>
          <w:lang w:val="es-ES"/>
        </w:rPr>
      </w:pPr>
    </w:p>
    <w:p w14:paraId="68A36E63" w14:textId="77777777" w:rsidR="00EC5A7A" w:rsidRPr="00057D82" w:rsidRDefault="00EC5A7A">
      <w:pPr>
        <w:rPr>
          <w:lang w:val="es-ES"/>
        </w:rPr>
      </w:pPr>
    </w:p>
    <w:p w14:paraId="60CEAFD8" w14:textId="77777777" w:rsidR="00EC5A7A" w:rsidRPr="00057D82" w:rsidRDefault="00EC5A7A">
      <w:pPr>
        <w:rPr>
          <w:lang w:val="es-ES"/>
        </w:rPr>
      </w:pPr>
    </w:p>
    <w:p w14:paraId="743CD02D" w14:textId="77777777" w:rsidR="00EC5A7A" w:rsidRPr="00057D82" w:rsidRDefault="00EC5A7A">
      <w:pPr>
        <w:rPr>
          <w:lang w:val="es-ES"/>
        </w:rPr>
      </w:pPr>
    </w:p>
    <w:p w14:paraId="5C0B3EF7" w14:textId="77777777" w:rsidR="00EC5A7A" w:rsidRPr="00057D82" w:rsidRDefault="00EC5A7A">
      <w:pPr>
        <w:rPr>
          <w:lang w:val="es-ES"/>
        </w:rPr>
      </w:pPr>
    </w:p>
    <w:p w14:paraId="367B63DF" w14:textId="77777777" w:rsidR="00EC5A7A" w:rsidRPr="00057D82" w:rsidRDefault="00EC5A7A">
      <w:pPr>
        <w:rPr>
          <w:lang w:val="es-ES"/>
        </w:rPr>
      </w:pPr>
    </w:p>
    <w:p w14:paraId="36B32932" w14:textId="77777777" w:rsidR="00EC5A7A" w:rsidRPr="00057D82" w:rsidRDefault="00EC5A7A">
      <w:pPr>
        <w:rPr>
          <w:lang w:val="es-ES"/>
        </w:rPr>
      </w:pPr>
    </w:p>
    <w:p w14:paraId="12402C13" w14:textId="77777777" w:rsidR="00EC5A7A" w:rsidRPr="00057D82" w:rsidRDefault="00EC5A7A">
      <w:pPr>
        <w:rPr>
          <w:lang w:val="es-ES"/>
        </w:rPr>
      </w:pPr>
    </w:p>
    <w:p w14:paraId="42E77E43" w14:textId="77777777" w:rsidR="00EC5A7A" w:rsidRPr="00057D82" w:rsidRDefault="00EC5A7A">
      <w:pPr>
        <w:rPr>
          <w:lang w:val="es-ES"/>
        </w:rPr>
      </w:pPr>
    </w:p>
    <w:p w14:paraId="45E3B45E" w14:textId="6EF4E1C7" w:rsidR="00EC5A7A" w:rsidRPr="00057D82" w:rsidRDefault="00EC5A7A">
      <w:pPr>
        <w:rPr>
          <w:lang w:val="es-ES"/>
        </w:rPr>
      </w:pPr>
    </w:p>
    <w:p w14:paraId="4B8B66CB" w14:textId="42931947" w:rsidR="00EC5A7A" w:rsidRPr="00057D82" w:rsidRDefault="00EC5A7A">
      <w:pPr>
        <w:rPr>
          <w:lang w:val="es-ES"/>
        </w:rPr>
      </w:pPr>
    </w:p>
    <w:p w14:paraId="3DF3621F" w14:textId="63D24AE5" w:rsidR="00EC5A7A" w:rsidRPr="00057D82" w:rsidRDefault="00D024D7">
      <w:pPr>
        <w:rPr>
          <w:lang w:val="es-ES"/>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80096" behindDoc="0" locked="0" layoutInCell="1" allowOverlap="1" wp14:anchorId="26A4D7A7" wp14:editId="510F15F2">
            <wp:simplePos x="0" y="0"/>
            <wp:positionH relativeFrom="column">
              <wp:posOffset>248920</wp:posOffset>
            </wp:positionH>
            <wp:positionV relativeFrom="paragraph">
              <wp:posOffset>185742</wp:posOffset>
            </wp:positionV>
            <wp:extent cx="439420" cy="439420"/>
            <wp:effectExtent l="0" t="0" r="508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D081A13" w14:textId="02D5EC2E" w:rsidR="00EC5A7A" w:rsidRPr="00057D82" w:rsidRDefault="00EC5A7A">
      <w:pPr>
        <w:rPr>
          <w:lang w:val="es-ES"/>
        </w:rPr>
      </w:pPr>
    </w:p>
    <w:p w14:paraId="7ADD2A6F" w14:textId="77777777" w:rsidR="00EC5A7A" w:rsidRPr="00057D82" w:rsidRDefault="00EC5A7A">
      <w:pPr>
        <w:rPr>
          <w:lang w:val="es-ES"/>
        </w:rPr>
      </w:pPr>
    </w:p>
    <w:p w14:paraId="11B1D4DF" w14:textId="115040B9" w:rsidR="00EC5A7A" w:rsidRPr="00057D82" w:rsidRDefault="00A11A21">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78048" behindDoc="0" locked="0" layoutInCell="1" allowOverlap="1" wp14:anchorId="314CC338" wp14:editId="5D5C713C">
                <wp:simplePos x="0" y="0"/>
                <wp:positionH relativeFrom="column">
                  <wp:posOffset>248285</wp:posOffset>
                </wp:positionH>
                <wp:positionV relativeFrom="paragraph">
                  <wp:posOffset>122555</wp:posOffset>
                </wp:positionV>
                <wp:extent cx="9680575" cy="85598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0575" cy="855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48C800" w14:textId="19B22A1D" w:rsidR="00966079" w:rsidRPr="00966079" w:rsidRDefault="00966079" w:rsidP="00966079">
                            <w:pPr>
                              <w:widowControl w:val="0"/>
                              <w:rPr>
                                <w:lang w:val="es-ES"/>
                                <w14:ligatures w14:val="none"/>
                              </w:rPr>
                            </w:pPr>
                            <w:r w:rsidRPr="00966079">
                              <w:rPr>
                                <w:lang w:val="es-ES"/>
                                <w14:ligatures w14:val="none"/>
                              </w:rPr>
                              <w:t xml:space="preserve">1 </w:t>
                            </w:r>
                            <w:proofErr w:type="gramStart"/>
                            <w:r w:rsidRPr="00966079">
                              <w:rPr>
                                <w:lang w:val="es-ES"/>
                                <w14:ligatures w14:val="none"/>
                              </w:rPr>
                              <w:t>Esta</w:t>
                            </w:r>
                            <w:proofErr w:type="gramEnd"/>
                            <w:r w:rsidRPr="00966079">
                              <w:rPr>
                                <w:lang w:val="es-ES"/>
                                <w14:ligatures w14:val="none"/>
                              </w:rPr>
                              <w:t xml:space="preserve"> auto</w:t>
                            </w:r>
                            <w:r>
                              <w:rPr>
                                <w:lang w:val="es-ES"/>
                                <w14:ligatures w14:val="none"/>
                              </w:rPr>
                              <w:t>-evaluación</w:t>
                            </w:r>
                            <w:r w:rsidRPr="00966079">
                              <w:rPr>
                                <w:lang w:val="es-ES"/>
                                <w14:ligatures w14:val="none"/>
                              </w:rPr>
                              <w:t xml:space="preserve"> se basa en una tabla original escrita por Diane Rawlins, una de nuestras </w:t>
                            </w:r>
                            <w:proofErr w:type="spellStart"/>
                            <w:r w:rsidRPr="00966079">
                              <w:rPr>
                                <w:lang w:val="es-ES"/>
                                <w14:ligatures w14:val="none"/>
                              </w:rPr>
                              <w:t>co</w:t>
                            </w:r>
                            <w:proofErr w:type="spellEnd"/>
                            <w:r w:rsidRPr="00966079">
                              <w:rPr>
                                <w:lang w:val="es-ES"/>
                                <w14:ligatures w14:val="none"/>
                              </w:rPr>
                              <w:t>-investigadoras docentes en Cambridge. (Beca del Consejo de Investigaciones Económicas y Sociales nº RES063270081).</w:t>
                            </w:r>
                          </w:p>
                          <w:p w14:paraId="4E652399" w14:textId="63065F2B" w:rsidR="00F268C6" w:rsidRPr="00966079" w:rsidRDefault="00966079" w:rsidP="00966079">
                            <w:pPr>
                              <w:widowControl w:val="0"/>
                              <w:rPr>
                                <w:lang w:val="es-ES"/>
                                <w14:ligatures w14:val="none"/>
                              </w:rPr>
                            </w:pPr>
                            <w:r w:rsidRPr="001D1AB4">
                              <w:rPr>
                                <w:lang w:val="es-ES"/>
                                <w14:ligatures w14:val="none"/>
                              </w:rPr>
                              <w:t>2 Esta distinción entre las tres capas y elementos diferentes del diálogo en el aula se destacó en un estudio de intervención de métodos mixtos a gran escala sobre el diálogo en el aula en la enseñanza de ciencias y matemáticas (</w:t>
                            </w:r>
                            <w:proofErr w:type="gramStart"/>
                            <w:r w:rsidRPr="001D1AB4">
                              <w:rPr>
                                <w:lang w:val="es-ES"/>
                                <w14:ligatures w14:val="none"/>
                              </w:rPr>
                              <w:t>www.educ.cam.ac.uk/research/projects/episteme/ )</w:t>
                            </w:r>
                            <w:proofErr w:type="gramEnd"/>
                            <w:r w:rsidRPr="001D1AB4">
                              <w:rPr>
                                <w:lang w:val="es-ES"/>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14CC338" id="Text Box 118" o:spid="_x0000_s1100" type="#_x0000_t202" style="position:absolute;margin-left:19.55pt;margin-top:9.65pt;width:762.25pt;height:67.4pt;z-index:251778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" filled="f" stroked="f" strokecolor="black [0]" insetpen="t">
                <v:textbox inset="2.88pt,2.88pt,2.88pt,2.88pt">
                  <w:txbxContent>
                    <w:p w14:paraId="3A48C800" w14:textId="19B22A1D" w:rsidR="00966079" w:rsidRPr="00966079" w:rsidRDefault="00966079" w:rsidP="00966079">
                      <w:pPr>
                        <w:widowControl w:val="0"/>
                        <w:rPr>
                          <w:lang w:val="es-ES"/>
                          <w14:ligatures w14:val="none"/>
                        </w:rPr>
                      </w:pPr>
                      <w:r w:rsidRPr="00966079">
                        <w:rPr>
                          <w:lang w:val="es-ES"/>
                          <w14:ligatures w14:val="none"/>
                        </w:rPr>
                        <w:t xml:space="preserve">1 </w:t>
                      </w:r>
                      <w:proofErr w:type="gramStart"/>
                      <w:r w:rsidRPr="00966079">
                        <w:rPr>
                          <w:lang w:val="es-ES"/>
                          <w14:ligatures w14:val="none"/>
                        </w:rPr>
                        <w:t>Esta</w:t>
                      </w:r>
                      <w:proofErr w:type="gramEnd"/>
                      <w:r w:rsidRPr="00966079">
                        <w:rPr>
                          <w:lang w:val="es-ES"/>
                          <w14:ligatures w14:val="none"/>
                        </w:rPr>
                        <w:t xml:space="preserve"> auto</w:t>
                      </w:r>
                      <w:r>
                        <w:rPr>
                          <w:lang w:val="es-ES"/>
                          <w14:ligatures w14:val="none"/>
                        </w:rPr>
                        <w:t>-evaluación</w:t>
                      </w:r>
                      <w:r w:rsidRPr="00966079">
                        <w:rPr>
                          <w:lang w:val="es-ES"/>
                          <w14:ligatures w14:val="none"/>
                        </w:rPr>
                        <w:t xml:space="preserve"> se basa en una tabla original escrita por Diane Rawlins, una de nuestras </w:t>
                      </w:r>
                      <w:proofErr w:type="spellStart"/>
                      <w:r w:rsidRPr="00966079">
                        <w:rPr>
                          <w:lang w:val="es-ES"/>
                          <w14:ligatures w14:val="none"/>
                        </w:rPr>
                        <w:t>co</w:t>
                      </w:r>
                      <w:proofErr w:type="spellEnd"/>
                      <w:r w:rsidRPr="00966079">
                        <w:rPr>
                          <w:lang w:val="es-ES"/>
                          <w14:ligatures w14:val="none"/>
                        </w:rPr>
                        <w:t>-investigadoras docentes en Cambridge. (Beca del Consejo de Investigaciones Económicas y Sociales nº RES063270081).</w:t>
                      </w:r>
                    </w:p>
                    <w:p w14:paraId="4E652399" w14:textId="63065F2B" w:rsidR="00F268C6" w:rsidRPr="00966079" w:rsidRDefault="00966079" w:rsidP="00966079">
                      <w:pPr>
                        <w:widowControl w:val="0"/>
                        <w:rPr>
                          <w:lang w:val="es-ES"/>
                          <w14:ligatures w14:val="none"/>
                        </w:rPr>
                      </w:pPr>
                      <w:r w:rsidRPr="001D1AB4">
                        <w:rPr>
                          <w:lang w:val="es-ES"/>
                          <w14:ligatures w14:val="none"/>
                        </w:rPr>
                        <w:t>2 Esta distinción entre las tres capas y elementos diferentes del diálogo en el aula se destacó en un estudio de intervención de métodos mixtos a gran escala sobre el diálogo en el aula en la enseñanza de ciencias y matemáticas (</w:t>
                      </w:r>
                      <w:proofErr w:type="gramStart"/>
                      <w:r w:rsidRPr="001D1AB4">
                        <w:rPr>
                          <w:lang w:val="es-ES"/>
                          <w14:ligatures w14:val="none"/>
                        </w:rPr>
                        <w:t>www.educ.cam.ac.uk/research/projects/episteme/ )</w:t>
                      </w:r>
                      <w:proofErr w:type="gramEnd"/>
                      <w:r w:rsidRPr="001D1AB4">
                        <w:rPr>
                          <w:lang w:val="es-ES"/>
                          <w14:ligatures w14:val="none"/>
                        </w:rPr>
                        <w:t>.</w:t>
                      </w:r>
                    </w:p>
                  </w:txbxContent>
                </v:textbox>
              </v:shape>
            </w:pict>
          </mc:Fallback>
        </mc:AlternateContent>
      </w:r>
    </w:p>
    <w:p w14:paraId="6E401BE4" w14:textId="62DB476E" w:rsidR="00EC5A7A" w:rsidRPr="00057D82" w:rsidRDefault="00EC5A7A">
      <w:pPr>
        <w:rPr>
          <w:lang w:val="es-ES"/>
        </w:rPr>
      </w:pPr>
    </w:p>
    <w:p w14:paraId="2C7AF277" w14:textId="77777777" w:rsidR="00EC5A7A" w:rsidRPr="00057D82" w:rsidRDefault="00EC5A7A">
      <w:pPr>
        <w:rPr>
          <w:lang w:val="es-ES"/>
        </w:rPr>
      </w:pPr>
    </w:p>
    <w:p w14:paraId="03B483CB" w14:textId="5514A1EA" w:rsidR="00EC5A7A" w:rsidRPr="00057D82" w:rsidRDefault="00966079">
      <w:pPr>
        <w:rPr>
          <w:lang w:val="es-ES"/>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84192" behindDoc="0" locked="0" layoutInCell="1" allowOverlap="1" wp14:anchorId="5F19FEC7" wp14:editId="79D6A286">
                <wp:simplePos x="0" y="0"/>
                <wp:positionH relativeFrom="column">
                  <wp:posOffset>121534</wp:posOffset>
                </wp:positionH>
                <wp:positionV relativeFrom="paragraph">
                  <wp:posOffset>260431</wp:posOffset>
                </wp:positionV>
                <wp:extent cx="9799320" cy="937550"/>
                <wp:effectExtent l="0" t="0" r="5080" b="254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9320" cy="937550"/>
                        </a:xfrm>
                        <a:prstGeom prst="rect">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1C73651" w14:textId="753590D1" w:rsidR="00966079" w:rsidRDefault="00966079" w:rsidP="00966079">
                            <w:pPr>
                              <w:widowControl w:val="0"/>
                              <w:spacing w:after="0" w:line="240" w:lineRule="auto"/>
                              <w:jc w:val="both"/>
                              <w:rPr>
                                <w:sz w:val="24"/>
                                <w:szCs w:val="24"/>
                                <w:lang w:val="es-ES"/>
                                <w14:ligatures w14:val="none"/>
                              </w:rPr>
                            </w:pPr>
                            <w:r w:rsidRPr="00966079">
                              <w:rPr>
                                <w:sz w:val="24"/>
                                <w:szCs w:val="24"/>
                                <w:lang w:val="es-ES"/>
                                <w14:ligatures w14:val="none"/>
                              </w:rPr>
                              <w:t xml:space="preserve">Punto de reflexión: al </w:t>
                            </w:r>
                            <w:r w:rsidR="00E4330C">
                              <w:rPr>
                                <w:sz w:val="24"/>
                                <w:szCs w:val="24"/>
                                <w:lang w:val="es-ES"/>
                                <w14:ligatures w14:val="none"/>
                              </w:rPr>
                              <w:t xml:space="preserve">realizar </w:t>
                            </w:r>
                            <w:r w:rsidRPr="00966079">
                              <w:rPr>
                                <w:sz w:val="24"/>
                                <w:szCs w:val="24"/>
                                <w:lang w:val="es-ES"/>
                                <w14:ligatures w14:val="none"/>
                              </w:rPr>
                              <w:t xml:space="preserve">la </w:t>
                            </w:r>
                            <w:proofErr w:type="gramStart"/>
                            <w:r w:rsidRPr="00966079">
                              <w:rPr>
                                <w:sz w:val="24"/>
                                <w:szCs w:val="24"/>
                                <w:lang w:val="es-ES"/>
                                <w14:ligatures w14:val="none"/>
                              </w:rPr>
                              <w:t>auto-evaluación</w:t>
                            </w:r>
                            <w:proofErr w:type="gramEnd"/>
                            <w:r w:rsidRPr="00966079">
                              <w:rPr>
                                <w:sz w:val="24"/>
                                <w:szCs w:val="24"/>
                                <w:lang w:val="es-ES"/>
                                <w14:ligatures w14:val="none"/>
                              </w:rPr>
                              <w:t>, pregúntese:</w:t>
                            </w:r>
                          </w:p>
                          <w:p w14:paraId="6F481CB0" w14:textId="32E63117" w:rsidR="00966079" w:rsidRPr="00966079" w:rsidRDefault="00966079" w:rsidP="00966079">
                            <w:pPr>
                              <w:widowControl w:val="0"/>
                              <w:spacing w:after="0" w:line="240" w:lineRule="auto"/>
                              <w:jc w:val="both"/>
                              <w:rPr>
                                <w:b/>
                                <w:bCs/>
                                <w:sz w:val="24"/>
                                <w:szCs w:val="24"/>
                                <w:lang w:val="es-ES"/>
                                <w14:ligatures w14:val="none"/>
                              </w:rPr>
                            </w:pPr>
                            <w:r w:rsidRPr="00966079">
                              <w:rPr>
                                <w:sz w:val="24"/>
                                <w:szCs w:val="24"/>
                                <w:lang w:val="es-ES"/>
                                <w14:ligatures w14:val="none"/>
                              </w:rPr>
                              <w:t xml:space="preserve">• </w:t>
                            </w:r>
                            <w:r w:rsidRPr="00966079">
                              <w:rPr>
                                <w:b/>
                                <w:bCs/>
                                <w:sz w:val="24"/>
                                <w:szCs w:val="24"/>
                                <w:lang w:val="es-ES"/>
                                <w14:ligatures w14:val="none"/>
                              </w:rPr>
                              <w:t>¿Qué significan esto en mi práctica y cómo sé que realmente está sucediendo?</w:t>
                            </w:r>
                          </w:p>
                          <w:p w14:paraId="3C816E2B" w14:textId="3C725420" w:rsidR="00966079" w:rsidRPr="00966079" w:rsidRDefault="00966079" w:rsidP="00966079">
                            <w:pPr>
                              <w:widowControl w:val="0"/>
                              <w:spacing w:after="0" w:line="240" w:lineRule="auto"/>
                              <w:jc w:val="both"/>
                              <w:rPr>
                                <w:b/>
                                <w:bCs/>
                                <w:sz w:val="24"/>
                                <w:szCs w:val="24"/>
                                <w:lang w:val="es-ES"/>
                                <w14:ligatures w14:val="none"/>
                              </w:rPr>
                            </w:pPr>
                            <w:r w:rsidRPr="00966079">
                              <w:rPr>
                                <w:b/>
                                <w:bCs/>
                                <w:sz w:val="24"/>
                                <w:szCs w:val="24"/>
                                <w:lang w:val="es-ES"/>
                                <w14:ligatures w14:val="none"/>
                              </w:rPr>
                              <w:t>• ¿En qué medida mi a</w:t>
                            </w:r>
                            <w:r w:rsidR="008F7672">
                              <w:rPr>
                                <w:b/>
                                <w:bCs/>
                                <w:sz w:val="24"/>
                                <w:szCs w:val="24"/>
                                <w:lang w:val="es-ES"/>
                                <w14:ligatures w14:val="none"/>
                              </w:rPr>
                              <w:t>u</w:t>
                            </w:r>
                            <w:r w:rsidRPr="00966079">
                              <w:rPr>
                                <w:b/>
                                <w:bCs/>
                                <w:sz w:val="24"/>
                                <w:szCs w:val="24"/>
                                <w:lang w:val="es-ES"/>
                                <w14:ligatures w14:val="none"/>
                              </w:rPr>
                              <w:t>la</w:t>
                            </w:r>
                            <w:r w:rsidR="008F7672">
                              <w:rPr>
                                <w:b/>
                                <w:bCs/>
                                <w:sz w:val="24"/>
                                <w:szCs w:val="24"/>
                                <w:lang w:val="es-ES"/>
                                <w14:ligatures w14:val="none"/>
                              </w:rPr>
                              <w:t xml:space="preserve"> </w:t>
                            </w:r>
                            <w:r w:rsidRPr="00966079">
                              <w:rPr>
                                <w:b/>
                                <w:bCs/>
                                <w:sz w:val="24"/>
                                <w:szCs w:val="24"/>
                                <w:lang w:val="es-ES"/>
                                <w14:ligatures w14:val="none"/>
                              </w:rPr>
                              <w:t>favorece el diálogo para el aprendizaje?</w:t>
                            </w:r>
                          </w:p>
                          <w:p w14:paraId="100B257E" w14:textId="3129EC0C" w:rsidR="00966079" w:rsidRPr="00966079" w:rsidRDefault="00966079" w:rsidP="00966079">
                            <w:pPr>
                              <w:widowControl w:val="0"/>
                              <w:spacing w:after="0" w:line="240" w:lineRule="auto"/>
                              <w:jc w:val="both"/>
                              <w:rPr>
                                <w:b/>
                                <w:bCs/>
                                <w:sz w:val="24"/>
                                <w:szCs w:val="24"/>
                                <w:lang w:val="es-ES"/>
                                <w14:ligatures w14:val="none"/>
                              </w:rPr>
                            </w:pPr>
                            <w:r w:rsidRPr="00966079">
                              <w:rPr>
                                <w:b/>
                                <w:bCs/>
                                <w:sz w:val="24"/>
                                <w:szCs w:val="24"/>
                                <w:lang w:val="es-ES"/>
                                <w14:ligatures w14:val="none"/>
                              </w:rPr>
                              <w:t>• ¿Cuál es la diferencia entre las columnas "yo" y "nosotros"? ¿Existe alguna diferencia entre su planificación y lo que sucede en la práctica?</w:t>
                            </w:r>
                          </w:p>
                          <w:p w14:paraId="15EF1DB5" w14:textId="26F1C6B1" w:rsidR="00F268C6" w:rsidRPr="00057D82" w:rsidRDefault="00F268C6" w:rsidP="00172DCC">
                            <w:pPr>
                              <w:widowControl w:val="0"/>
                              <w:spacing w:after="0" w:line="240" w:lineRule="auto"/>
                              <w:ind w:left="360"/>
                              <w:jc w:val="both"/>
                              <w:rPr>
                                <w:rFonts w:ascii="Arial" w:hAnsi="Arial" w:cs="Arial"/>
                                <w:b/>
                                <w:bCs/>
                                <w:sz w:val="24"/>
                                <w:szCs w:val="24"/>
                                <w:lang w:val="es-ES"/>
                                <w14:ligatures w14:val="non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F19FEC7" id="Text Box 122" o:spid="_x0000_s1101" type="#_x0000_t202" style="position:absolute;margin-left:9.55pt;margin-top:20.5pt;width:771.6pt;height:73.8pt;z-index:251784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" fillcolor="#ccf" stroked="f" strokecolor="black [0]" insetpen="t">
                <v:shadow color="#eeece1"/>
                <v:textbox inset=",7.2pt,,7.2pt">
                  <w:txbxContent>
                    <w:p w14:paraId="41C73651" w14:textId="753590D1" w:rsidR="00966079" w:rsidRDefault="00966079" w:rsidP="00966079">
                      <w:pPr>
                        <w:widowControl w:val="0"/>
                        <w:spacing w:after="0" w:line="240" w:lineRule="auto"/>
                        <w:jc w:val="both"/>
                        <w:rPr>
                          <w:sz w:val="24"/>
                          <w:szCs w:val="24"/>
                          <w:lang w:val="es-ES"/>
                          <w14:ligatures w14:val="none"/>
                        </w:rPr>
                      </w:pPr>
                      <w:r w:rsidRPr="00966079">
                        <w:rPr>
                          <w:sz w:val="24"/>
                          <w:szCs w:val="24"/>
                          <w:lang w:val="es-ES"/>
                          <w14:ligatures w14:val="none"/>
                        </w:rPr>
                        <w:t xml:space="preserve">Punto de reflexión: al </w:t>
                      </w:r>
                      <w:r w:rsidR="00E4330C">
                        <w:rPr>
                          <w:sz w:val="24"/>
                          <w:szCs w:val="24"/>
                          <w:lang w:val="es-ES"/>
                          <w14:ligatures w14:val="none"/>
                        </w:rPr>
                        <w:t xml:space="preserve">realizar </w:t>
                      </w:r>
                      <w:r w:rsidRPr="00966079">
                        <w:rPr>
                          <w:sz w:val="24"/>
                          <w:szCs w:val="24"/>
                          <w:lang w:val="es-ES"/>
                          <w14:ligatures w14:val="none"/>
                        </w:rPr>
                        <w:t xml:space="preserve">la </w:t>
                      </w:r>
                      <w:proofErr w:type="gramStart"/>
                      <w:r w:rsidRPr="00966079">
                        <w:rPr>
                          <w:sz w:val="24"/>
                          <w:szCs w:val="24"/>
                          <w:lang w:val="es-ES"/>
                          <w14:ligatures w14:val="none"/>
                        </w:rPr>
                        <w:t>auto-evaluación</w:t>
                      </w:r>
                      <w:proofErr w:type="gramEnd"/>
                      <w:r w:rsidRPr="00966079">
                        <w:rPr>
                          <w:sz w:val="24"/>
                          <w:szCs w:val="24"/>
                          <w:lang w:val="es-ES"/>
                          <w14:ligatures w14:val="none"/>
                        </w:rPr>
                        <w:t>, pregúntese:</w:t>
                      </w:r>
                    </w:p>
                    <w:p w14:paraId="6F481CB0" w14:textId="32E63117" w:rsidR="00966079" w:rsidRPr="00966079" w:rsidRDefault="00966079" w:rsidP="00966079">
                      <w:pPr>
                        <w:widowControl w:val="0"/>
                        <w:spacing w:after="0" w:line="240" w:lineRule="auto"/>
                        <w:jc w:val="both"/>
                        <w:rPr>
                          <w:b/>
                          <w:bCs/>
                          <w:sz w:val="24"/>
                          <w:szCs w:val="24"/>
                          <w:lang w:val="es-ES"/>
                          <w14:ligatures w14:val="none"/>
                        </w:rPr>
                      </w:pPr>
                      <w:r w:rsidRPr="00966079">
                        <w:rPr>
                          <w:sz w:val="24"/>
                          <w:szCs w:val="24"/>
                          <w:lang w:val="es-ES"/>
                          <w14:ligatures w14:val="none"/>
                        </w:rPr>
                        <w:t xml:space="preserve">• </w:t>
                      </w:r>
                      <w:r w:rsidRPr="00966079">
                        <w:rPr>
                          <w:b/>
                          <w:bCs/>
                          <w:sz w:val="24"/>
                          <w:szCs w:val="24"/>
                          <w:lang w:val="es-ES"/>
                          <w14:ligatures w14:val="none"/>
                        </w:rPr>
                        <w:t>¿Qué significan esto en mi práctica y cómo sé que realmente está sucediendo?</w:t>
                      </w:r>
                    </w:p>
                    <w:p w14:paraId="3C816E2B" w14:textId="3C725420" w:rsidR="00966079" w:rsidRPr="00966079" w:rsidRDefault="00966079" w:rsidP="00966079">
                      <w:pPr>
                        <w:widowControl w:val="0"/>
                        <w:spacing w:after="0" w:line="240" w:lineRule="auto"/>
                        <w:jc w:val="both"/>
                        <w:rPr>
                          <w:b/>
                          <w:bCs/>
                          <w:sz w:val="24"/>
                          <w:szCs w:val="24"/>
                          <w:lang w:val="es-ES"/>
                          <w14:ligatures w14:val="none"/>
                        </w:rPr>
                      </w:pPr>
                      <w:r w:rsidRPr="00966079">
                        <w:rPr>
                          <w:b/>
                          <w:bCs/>
                          <w:sz w:val="24"/>
                          <w:szCs w:val="24"/>
                          <w:lang w:val="es-ES"/>
                          <w14:ligatures w14:val="none"/>
                        </w:rPr>
                        <w:t>• ¿En qué medida mi a</w:t>
                      </w:r>
                      <w:r w:rsidR="008F7672">
                        <w:rPr>
                          <w:b/>
                          <w:bCs/>
                          <w:sz w:val="24"/>
                          <w:szCs w:val="24"/>
                          <w:lang w:val="es-ES"/>
                          <w14:ligatures w14:val="none"/>
                        </w:rPr>
                        <w:t>u</w:t>
                      </w:r>
                      <w:r w:rsidRPr="00966079">
                        <w:rPr>
                          <w:b/>
                          <w:bCs/>
                          <w:sz w:val="24"/>
                          <w:szCs w:val="24"/>
                          <w:lang w:val="es-ES"/>
                          <w14:ligatures w14:val="none"/>
                        </w:rPr>
                        <w:t>la</w:t>
                      </w:r>
                      <w:r w:rsidR="008F7672">
                        <w:rPr>
                          <w:b/>
                          <w:bCs/>
                          <w:sz w:val="24"/>
                          <w:szCs w:val="24"/>
                          <w:lang w:val="es-ES"/>
                          <w14:ligatures w14:val="none"/>
                        </w:rPr>
                        <w:t xml:space="preserve"> </w:t>
                      </w:r>
                      <w:r w:rsidRPr="00966079">
                        <w:rPr>
                          <w:b/>
                          <w:bCs/>
                          <w:sz w:val="24"/>
                          <w:szCs w:val="24"/>
                          <w:lang w:val="es-ES"/>
                          <w14:ligatures w14:val="none"/>
                        </w:rPr>
                        <w:t>favorece el diálogo para el aprendizaje?</w:t>
                      </w:r>
                    </w:p>
                    <w:p w14:paraId="100B257E" w14:textId="3129EC0C" w:rsidR="00966079" w:rsidRPr="00966079" w:rsidRDefault="00966079" w:rsidP="00966079">
                      <w:pPr>
                        <w:widowControl w:val="0"/>
                        <w:spacing w:after="0" w:line="240" w:lineRule="auto"/>
                        <w:jc w:val="both"/>
                        <w:rPr>
                          <w:b/>
                          <w:bCs/>
                          <w:sz w:val="24"/>
                          <w:szCs w:val="24"/>
                          <w:lang w:val="es-ES"/>
                          <w14:ligatures w14:val="none"/>
                        </w:rPr>
                      </w:pPr>
                      <w:r w:rsidRPr="00966079">
                        <w:rPr>
                          <w:b/>
                          <w:bCs/>
                          <w:sz w:val="24"/>
                          <w:szCs w:val="24"/>
                          <w:lang w:val="es-ES"/>
                          <w14:ligatures w14:val="none"/>
                        </w:rPr>
                        <w:t>• ¿Cuál es la diferencia entre las columnas "yo" y "nosotros"? ¿Existe alguna diferencia entre su planificación y lo que sucede en la práctica?</w:t>
                      </w:r>
                    </w:p>
                    <w:p w14:paraId="15EF1DB5" w14:textId="26F1C6B1" w:rsidR="00F268C6" w:rsidRPr="00057D82" w:rsidRDefault="00F268C6" w:rsidP="00172DCC">
                      <w:pPr>
                        <w:widowControl w:val="0"/>
                        <w:spacing w:after="0" w:line="240" w:lineRule="auto"/>
                        <w:ind w:left="360"/>
                        <w:jc w:val="both"/>
                        <w:rPr>
                          <w:rFonts w:ascii="Arial" w:hAnsi="Arial" w:cs="Arial"/>
                          <w:b/>
                          <w:bCs/>
                          <w:sz w:val="24"/>
                          <w:szCs w:val="24"/>
                          <w:lang w:val="es-ES"/>
                          <w14:ligatures w14:val="none"/>
                        </w:rPr>
                      </w:pPr>
                    </w:p>
                  </w:txbxContent>
                </v:textbox>
              </v:shape>
            </w:pict>
          </mc:Fallback>
        </mc:AlternateContent>
      </w:r>
    </w:p>
    <w:p w14:paraId="3F30BDF1" w14:textId="77777777" w:rsidR="00EC5A7A" w:rsidRPr="00057D82" w:rsidRDefault="00EC5A7A">
      <w:pPr>
        <w:rPr>
          <w:lang w:val="es-ES"/>
        </w:rPr>
      </w:pPr>
    </w:p>
    <w:p w14:paraId="4BF38D0F" w14:textId="77777777" w:rsidR="00EC5A7A" w:rsidRPr="00057D82" w:rsidRDefault="00EC5A7A">
      <w:pPr>
        <w:rPr>
          <w:lang w:val="es-ES"/>
        </w:rPr>
      </w:pPr>
    </w:p>
    <w:p w14:paraId="59774F5D" w14:textId="77777777" w:rsidR="00EC5A7A" w:rsidRPr="00057D82" w:rsidRDefault="00EC5A7A">
      <w:pPr>
        <w:rPr>
          <w:lang w:val="es-ES"/>
        </w:rPr>
      </w:pPr>
    </w:p>
    <w:p w14:paraId="512C9799" w14:textId="4A42C8A9" w:rsidR="00EC5A7A" w:rsidRPr="00057D82" w:rsidRDefault="00EC5A7A">
      <w:pPr>
        <w:rPr>
          <w:lang w:val="es-ES"/>
        </w:rPr>
      </w:pPr>
    </w:p>
    <w:tbl>
      <w:tblPr>
        <w:tblW w:w="15016" w:type="dxa"/>
        <w:tblLayout w:type="fixed"/>
        <w:tblLook w:val="0400" w:firstRow="0" w:lastRow="0" w:firstColumn="0" w:lastColumn="0" w:noHBand="0" w:noVBand="1"/>
      </w:tblPr>
      <w:tblGrid>
        <w:gridCol w:w="7808"/>
        <w:gridCol w:w="1006"/>
        <w:gridCol w:w="4926"/>
        <w:gridCol w:w="1276"/>
      </w:tblGrid>
      <w:tr w:rsidR="00966079" w:rsidRPr="00EF2B75" w14:paraId="210C618E" w14:textId="77777777" w:rsidTr="00F93E00">
        <w:trPr>
          <w:trHeight w:val="384"/>
        </w:trPr>
        <w:tc>
          <w:tcPr>
            <w:tcW w:w="15016"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EF83B" w14:textId="7F18E7F6" w:rsidR="00966079" w:rsidRPr="0078374A" w:rsidRDefault="00F93E00" w:rsidP="00966079">
            <w:pPr>
              <w:pBdr>
                <w:top w:val="nil"/>
                <w:left w:val="nil"/>
                <w:bottom w:val="nil"/>
                <w:right w:val="nil"/>
                <w:between w:val="nil"/>
              </w:pBdr>
              <w:spacing w:line="240" w:lineRule="auto"/>
              <w:rPr>
                <w:rFonts w:eastAsia="Calibri"/>
                <w:lang w:val="es-CL"/>
              </w:rPr>
            </w:pPr>
            <w:r w:rsidRPr="00447330">
              <w:rPr>
                <w:rFonts w:eastAsia="Calibri"/>
                <w:noProof/>
              </w:rPr>
              <w:drawing>
                <wp:anchor distT="0" distB="0" distL="114300" distR="114300" simplePos="0" relativeHeight="252048384" behindDoc="0" locked="0" layoutInCell="1" allowOverlap="1" wp14:anchorId="48BFA724" wp14:editId="3A25EC2F">
                  <wp:simplePos x="0" y="0"/>
                  <wp:positionH relativeFrom="column">
                    <wp:posOffset>3199355</wp:posOffset>
                  </wp:positionH>
                  <wp:positionV relativeFrom="paragraph">
                    <wp:posOffset>547</wp:posOffset>
                  </wp:positionV>
                  <wp:extent cx="289560" cy="288925"/>
                  <wp:effectExtent l="0" t="0" r="2540" b="3175"/>
                  <wp:wrapThrough wrapText="bothSides">
                    <wp:wrapPolygon edited="0">
                      <wp:start x="3789" y="0"/>
                      <wp:lineTo x="0" y="3798"/>
                      <wp:lineTo x="0" y="17090"/>
                      <wp:lineTo x="3789" y="20888"/>
                      <wp:lineTo x="17053" y="20888"/>
                      <wp:lineTo x="20842" y="17090"/>
                      <wp:lineTo x="20842" y="3798"/>
                      <wp:lineTo x="17053" y="0"/>
                      <wp:lineTo x="3789" y="0"/>
                    </wp:wrapPolygon>
                  </wp:wrapThrough>
                  <wp:docPr id="275" name="image55.png" descr="https://lh5.googleusercontent.com/4k0Pvi5-KyNNkzLFN-aUzRa8K4v2oQQKvwdx32shOAhr4o-o655wJa8NcoNcoFtwbPZxooyY98bRS39WvF2oLyedqYJrmhefTgy3Juh8ozy3iRouu7NGiCwxrOv4mEx3e39RcQ87L2CqiJVLsA"/>
                  <wp:cNvGraphicFramePr/>
                  <a:graphic xmlns:a="http://schemas.openxmlformats.org/drawingml/2006/main">
                    <a:graphicData uri="http://schemas.openxmlformats.org/drawingml/2006/picture">
                      <pic:pic xmlns:pic="http://schemas.openxmlformats.org/drawingml/2006/picture">
                        <pic:nvPicPr>
                          <pic:cNvPr id="0" name="image55.png" descr="https://lh5.googleusercontent.com/4k0Pvi5-KyNNkzLFN-aUzRa8K4v2oQQKvwdx32shOAhr4o-o655wJa8NcoNcoFtwbPZxooyY98bRS39WvF2oLyedqYJrmhefTgy3Juh8ozy3iRouu7NGiCwxrOv4mEx3e39RcQ87L2CqiJVLsA"/>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a:xfrm flipH="1">
                            <a:off x="0" y="0"/>
                            <a:ext cx="289560" cy="288925"/>
                          </a:xfrm>
                          <a:prstGeom prst="rect">
                            <a:avLst/>
                          </a:prstGeom>
                          <a:ln/>
                        </pic:spPr>
                      </pic:pic>
                    </a:graphicData>
                  </a:graphic>
                  <wp14:sizeRelH relativeFrom="page">
                    <wp14:pctWidth>0</wp14:pctWidth>
                  </wp14:sizeRelH>
                  <wp14:sizeRelV relativeFrom="page">
                    <wp14:pctHeight>0</wp14:pctHeight>
                  </wp14:sizeRelV>
                </wp:anchor>
              </w:drawing>
            </w:r>
            <w:r w:rsidR="00966079" w:rsidRPr="0078374A">
              <w:rPr>
                <w:b/>
                <w:lang w:val="es-CL"/>
              </w:rPr>
              <w:t>Autoevaluación: apoyar el desarrollo del diálogo en el aula</w:t>
            </w:r>
          </w:p>
          <w:p w14:paraId="5AF5C17B" w14:textId="77777777" w:rsidR="00966079" w:rsidRPr="0078374A" w:rsidRDefault="00966079" w:rsidP="00966079">
            <w:pPr>
              <w:pBdr>
                <w:top w:val="nil"/>
                <w:left w:val="nil"/>
                <w:bottom w:val="nil"/>
                <w:right w:val="nil"/>
                <w:between w:val="nil"/>
              </w:pBdr>
              <w:spacing w:before="80" w:line="240" w:lineRule="auto"/>
              <w:rPr>
                <w:rFonts w:eastAsia="Calibri"/>
                <w:lang w:val="es-CL"/>
              </w:rPr>
            </w:pPr>
            <w:r w:rsidRPr="0078374A">
              <w:rPr>
                <w:lang w:val="es-CL"/>
              </w:rPr>
              <w:t xml:space="preserve">Reflexione sobre el aprendizaje y la enseñanza en su clase y califique cada afirmación con: </w:t>
            </w:r>
            <w:r w:rsidRPr="0078374A">
              <w:rPr>
                <w:b/>
                <w:lang w:val="es-CL"/>
              </w:rPr>
              <w:t>(1)</w:t>
            </w:r>
            <w:r w:rsidRPr="0078374A">
              <w:rPr>
                <w:lang w:val="es-CL"/>
              </w:rPr>
              <w:t xml:space="preserve"> rara vez   </w:t>
            </w:r>
            <w:r w:rsidRPr="0078374A">
              <w:rPr>
                <w:b/>
                <w:lang w:val="es-CL"/>
              </w:rPr>
              <w:t>(2)</w:t>
            </w:r>
            <w:r w:rsidRPr="0078374A">
              <w:rPr>
                <w:lang w:val="es-CL"/>
              </w:rPr>
              <w:t xml:space="preserve"> a veces   </w:t>
            </w:r>
            <w:r w:rsidRPr="0078374A">
              <w:rPr>
                <w:b/>
                <w:lang w:val="es-CL"/>
              </w:rPr>
              <w:t>(3)</w:t>
            </w:r>
            <w:r w:rsidRPr="0078374A">
              <w:rPr>
                <w:lang w:val="es-CL"/>
              </w:rPr>
              <w:t xml:space="preserve"> habitualmente </w:t>
            </w:r>
          </w:p>
        </w:tc>
      </w:tr>
      <w:tr w:rsidR="00966079" w14:paraId="1A4F5FF7" w14:textId="77777777" w:rsidTr="003336CF">
        <w:trPr>
          <w:trHeight w:val="464"/>
        </w:trPr>
        <w:tc>
          <w:tcPr>
            <w:tcW w:w="78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73E34" w14:textId="77777777" w:rsidR="00966079" w:rsidRPr="00447330" w:rsidRDefault="00966079" w:rsidP="00966079">
            <w:pPr>
              <w:pBdr>
                <w:top w:val="nil"/>
                <w:left w:val="nil"/>
                <w:bottom w:val="nil"/>
                <w:right w:val="nil"/>
                <w:between w:val="nil"/>
              </w:pBdr>
              <w:spacing w:line="240" w:lineRule="auto"/>
              <w:ind w:left="173"/>
              <w:rPr>
                <w:rFonts w:eastAsia="Calibri"/>
              </w:rPr>
            </w:pPr>
            <w:proofErr w:type="spellStart"/>
            <w:r w:rsidRPr="00447330">
              <w:rPr>
                <w:b/>
              </w:rPr>
              <w:t>En</w:t>
            </w:r>
            <w:proofErr w:type="spellEnd"/>
            <w:r w:rsidRPr="00447330">
              <w:rPr>
                <w:b/>
              </w:rPr>
              <w:t xml:space="preserve"> mi </w:t>
            </w:r>
            <w:proofErr w:type="spellStart"/>
            <w:r w:rsidRPr="00447330">
              <w:rPr>
                <w:b/>
              </w:rPr>
              <w:t>enseñanza</w:t>
            </w:r>
            <w:proofErr w:type="spellEnd"/>
            <w:r w:rsidRPr="00447330">
              <w:rPr>
                <w:b/>
              </w:rPr>
              <w:t xml:space="preserve">, ... </w:t>
            </w:r>
          </w:p>
        </w:tc>
        <w:tc>
          <w:tcPr>
            <w:tcW w:w="1006" w:type="dxa"/>
            <w:tcBorders>
              <w:top w:val="single" w:sz="8" w:space="0" w:color="000000"/>
              <w:left w:val="single" w:sz="8" w:space="0" w:color="000000"/>
              <w:bottom w:val="single" w:sz="8" w:space="0" w:color="000000"/>
              <w:right w:val="single" w:sz="8" w:space="0" w:color="000000"/>
            </w:tcBorders>
          </w:tcPr>
          <w:p w14:paraId="77EA44E0" w14:textId="19717ACF" w:rsidR="00966079" w:rsidRPr="00447330" w:rsidRDefault="00966079" w:rsidP="00966079">
            <w:pPr>
              <w:pBdr>
                <w:top w:val="nil"/>
                <w:left w:val="nil"/>
                <w:bottom w:val="nil"/>
                <w:right w:val="nil"/>
                <w:between w:val="nil"/>
              </w:pBdr>
              <w:spacing w:line="240" w:lineRule="auto"/>
              <w:ind w:left="131"/>
              <w:rPr>
                <w:rFonts w:eastAsia="Calibri"/>
                <w:b/>
              </w:rPr>
            </w:pPr>
            <w:r w:rsidRPr="00447330">
              <w:rPr>
                <w:b/>
              </w:rPr>
              <w:t xml:space="preserve"> Mi </w:t>
            </w:r>
            <w:proofErr w:type="spellStart"/>
            <w:r w:rsidRPr="00447330">
              <w:rPr>
                <w:b/>
              </w:rPr>
              <w:t>califica</w:t>
            </w:r>
            <w:r w:rsidR="00F93E00">
              <w:rPr>
                <w:b/>
              </w:rPr>
              <w:t>-</w:t>
            </w:r>
            <w:r w:rsidRPr="00447330">
              <w:rPr>
                <w:b/>
              </w:rPr>
              <w:t>ción</w:t>
            </w:r>
            <w:proofErr w:type="spellEnd"/>
          </w:p>
        </w:tc>
        <w:tc>
          <w:tcPr>
            <w:tcW w:w="4926" w:type="dxa"/>
            <w:tcBorders>
              <w:top w:val="single" w:sz="8" w:space="0" w:color="000000"/>
              <w:left w:val="single" w:sz="8" w:space="0" w:color="000000"/>
              <w:bottom w:val="single" w:sz="8" w:space="0" w:color="000000"/>
              <w:right w:val="single" w:sz="8" w:space="0" w:color="000000"/>
            </w:tcBorders>
          </w:tcPr>
          <w:p w14:paraId="71614C78" w14:textId="77777777" w:rsidR="00966079" w:rsidRPr="00447330" w:rsidRDefault="00966079" w:rsidP="00966079">
            <w:pPr>
              <w:pBdr>
                <w:top w:val="nil"/>
                <w:left w:val="nil"/>
                <w:bottom w:val="nil"/>
                <w:right w:val="nil"/>
                <w:between w:val="nil"/>
              </w:pBdr>
              <w:spacing w:line="240" w:lineRule="auto"/>
              <w:ind w:left="271"/>
              <w:rPr>
                <w:rFonts w:eastAsia="Calibri"/>
              </w:rPr>
            </w:pPr>
            <w:r w:rsidRPr="00447330">
              <w:rPr>
                <w:b/>
              </w:rPr>
              <w:t xml:space="preserve"> </w:t>
            </w:r>
            <w:proofErr w:type="spellStart"/>
            <w:r w:rsidRPr="00447330">
              <w:rPr>
                <w:b/>
              </w:rPr>
              <w:t>En</w:t>
            </w:r>
            <w:proofErr w:type="spellEnd"/>
            <w:r w:rsidRPr="00447330">
              <w:rPr>
                <w:b/>
              </w:rPr>
              <w:t xml:space="preserve"> </w:t>
            </w:r>
            <w:proofErr w:type="spellStart"/>
            <w:r w:rsidRPr="00447330">
              <w:rPr>
                <w:b/>
              </w:rPr>
              <w:t>nuestra</w:t>
            </w:r>
            <w:proofErr w:type="spellEnd"/>
            <w:r w:rsidRPr="00447330">
              <w:rPr>
                <w:b/>
              </w:rPr>
              <w:t xml:space="preserve"> </w:t>
            </w:r>
            <w:proofErr w:type="spellStart"/>
            <w:r w:rsidRPr="00447330">
              <w:rPr>
                <w:b/>
              </w:rPr>
              <w:t>clase</w:t>
            </w:r>
            <w:proofErr w:type="spellEnd"/>
            <w:r w:rsidRPr="00447330">
              <w:rPr>
                <w:b/>
              </w:rPr>
              <w:t>, ...</w:t>
            </w:r>
          </w:p>
        </w:tc>
        <w:tc>
          <w:tcPr>
            <w:tcW w:w="1276" w:type="dxa"/>
            <w:tcBorders>
              <w:top w:val="single" w:sz="8" w:space="0" w:color="000000"/>
              <w:left w:val="single" w:sz="8" w:space="0" w:color="000000"/>
              <w:bottom w:val="single" w:sz="8" w:space="0" w:color="000000"/>
              <w:right w:val="single" w:sz="8" w:space="0" w:color="000000"/>
            </w:tcBorders>
          </w:tcPr>
          <w:p w14:paraId="3CBF849D" w14:textId="77777777" w:rsidR="00966079" w:rsidRPr="00447330" w:rsidRDefault="00966079" w:rsidP="00966079">
            <w:pPr>
              <w:pBdr>
                <w:top w:val="nil"/>
                <w:left w:val="nil"/>
                <w:bottom w:val="nil"/>
                <w:right w:val="nil"/>
                <w:between w:val="nil"/>
              </w:pBdr>
              <w:spacing w:line="240" w:lineRule="auto"/>
              <w:ind w:left="108"/>
              <w:rPr>
                <w:rFonts w:eastAsia="Calibri"/>
                <w:b/>
              </w:rPr>
            </w:pPr>
            <w:r w:rsidRPr="00447330">
              <w:rPr>
                <w:b/>
              </w:rPr>
              <w:t xml:space="preserve"> Mi </w:t>
            </w:r>
            <w:proofErr w:type="spellStart"/>
            <w:r w:rsidRPr="00447330">
              <w:rPr>
                <w:b/>
              </w:rPr>
              <w:t>calificación</w:t>
            </w:r>
            <w:proofErr w:type="spellEnd"/>
          </w:p>
        </w:tc>
      </w:tr>
      <w:tr w:rsidR="00966079" w:rsidRPr="00EF2B75" w14:paraId="08F8B836" w14:textId="77777777" w:rsidTr="003336CF">
        <w:trPr>
          <w:trHeight w:val="724"/>
        </w:trPr>
        <w:tc>
          <w:tcPr>
            <w:tcW w:w="78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153E7" w14:textId="33E0D6B9" w:rsidR="00966079" w:rsidRPr="0078374A" w:rsidRDefault="00966079" w:rsidP="00F93E00">
            <w:pPr>
              <w:numPr>
                <w:ilvl w:val="0"/>
                <w:numId w:val="1"/>
              </w:numPr>
              <w:pBdr>
                <w:top w:val="nil"/>
                <w:left w:val="nil"/>
                <w:bottom w:val="nil"/>
                <w:right w:val="nil"/>
                <w:between w:val="nil"/>
              </w:pBdr>
              <w:spacing w:before="80" w:after="0" w:line="240" w:lineRule="auto"/>
              <w:ind w:left="317" w:hanging="317"/>
              <w:rPr>
                <w:color w:val="000000" w:themeColor="text1"/>
                <w:lang w:val="es-CL"/>
              </w:rPr>
            </w:pPr>
            <w:r w:rsidRPr="0078374A">
              <w:rPr>
                <w:color w:val="000000" w:themeColor="text1"/>
                <w:lang w:val="es-CL"/>
              </w:rPr>
              <w:t>¿valoro la conversación de</w:t>
            </w:r>
            <w:r w:rsidR="00F93E00">
              <w:rPr>
                <w:color w:val="000000" w:themeColor="text1"/>
                <w:lang w:val="es-CL"/>
              </w:rPr>
              <w:t xml:space="preserve"> los y las estudiantes</w:t>
            </w:r>
            <w:r w:rsidRPr="0078374A">
              <w:rPr>
                <w:color w:val="000000" w:themeColor="text1"/>
                <w:lang w:val="es-CL"/>
              </w:rPr>
              <w:t xml:space="preserve"> en mis lecciones y planifico que se lleve a cabo en grupos y en situaciones en las que participe toda la clase?</w:t>
            </w:r>
          </w:p>
          <w:p w14:paraId="039CC892" w14:textId="7DCE0DCB" w:rsidR="00966079" w:rsidRPr="0078374A" w:rsidRDefault="00966079" w:rsidP="00F93E00">
            <w:pPr>
              <w:numPr>
                <w:ilvl w:val="0"/>
                <w:numId w:val="1"/>
              </w:numPr>
              <w:pBdr>
                <w:top w:val="nil"/>
                <w:left w:val="nil"/>
                <w:bottom w:val="nil"/>
                <w:right w:val="nil"/>
                <w:between w:val="nil"/>
              </w:pBdr>
              <w:spacing w:before="80" w:after="0" w:line="240" w:lineRule="auto"/>
              <w:ind w:left="317" w:hanging="317"/>
              <w:rPr>
                <w:color w:val="000000" w:themeColor="text1"/>
                <w:lang w:val="es-CL"/>
              </w:rPr>
            </w:pPr>
            <w:r w:rsidRPr="0078374A">
              <w:rPr>
                <w:color w:val="000000" w:themeColor="text1"/>
                <w:lang w:val="es-CL"/>
              </w:rPr>
              <w:t>¿garantizo que todos participen alguna vez en el diálogo de la clase, incluido yo mismo</w:t>
            </w:r>
            <w:r w:rsidR="008F7672">
              <w:rPr>
                <w:color w:val="000000" w:themeColor="text1"/>
                <w:lang w:val="es-CL"/>
              </w:rPr>
              <w:t>/a</w:t>
            </w:r>
            <w:r w:rsidRPr="0078374A">
              <w:rPr>
                <w:color w:val="000000" w:themeColor="text1"/>
                <w:lang w:val="es-CL"/>
              </w:rPr>
              <w:t>?</w:t>
            </w:r>
          </w:p>
          <w:p w14:paraId="30C74210" w14:textId="304B593F" w:rsidR="00966079" w:rsidRPr="0078374A" w:rsidRDefault="00966079" w:rsidP="00F93E00">
            <w:pPr>
              <w:numPr>
                <w:ilvl w:val="0"/>
                <w:numId w:val="1"/>
              </w:numPr>
              <w:pBdr>
                <w:top w:val="nil"/>
                <w:left w:val="nil"/>
                <w:bottom w:val="nil"/>
                <w:right w:val="nil"/>
                <w:between w:val="nil"/>
              </w:pBdr>
              <w:spacing w:before="80" w:after="0" w:line="240" w:lineRule="auto"/>
              <w:ind w:left="317" w:hanging="317"/>
              <w:rPr>
                <w:color w:val="000000" w:themeColor="text1"/>
                <w:lang w:val="es-CL"/>
              </w:rPr>
            </w:pPr>
            <w:r w:rsidRPr="0078374A">
              <w:rPr>
                <w:color w:val="000000" w:themeColor="text1"/>
                <w:lang w:val="es-CL"/>
              </w:rPr>
              <w:t xml:space="preserve">¿tengo en cuenta las necesidades e intereses individuales de cada </w:t>
            </w:r>
            <w:r w:rsidR="00F93E00">
              <w:rPr>
                <w:color w:val="000000" w:themeColor="text1"/>
                <w:lang w:val="es-CL"/>
              </w:rPr>
              <w:t>estudiante</w:t>
            </w:r>
            <w:r w:rsidRPr="0078374A">
              <w:rPr>
                <w:color w:val="000000" w:themeColor="text1"/>
                <w:lang w:val="es-CL"/>
              </w:rPr>
              <w:t xml:space="preserve"> al desarrollar el diálogo?</w:t>
            </w:r>
          </w:p>
          <w:p w14:paraId="673E1C0E" w14:textId="24326A44" w:rsidR="00966079" w:rsidRPr="0078374A" w:rsidRDefault="00966079" w:rsidP="00F93E00">
            <w:pPr>
              <w:numPr>
                <w:ilvl w:val="0"/>
                <w:numId w:val="1"/>
              </w:numPr>
              <w:pBdr>
                <w:top w:val="nil"/>
                <w:left w:val="nil"/>
                <w:bottom w:val="nil"/>
                <w:right w:val="nil"/>
                <w:between w:val="nil"/>
              </w:pBdr>
              <w:spacing w:before="80" w:after="0" w:line="240" w:lineRule="auto"/>
              <w:ind w:left="317" w:hanging="317"/>
              <w:rPr>
                <w:color w:val="000000" w:themeColor="text1"/>
                <w:lang w:val="es-CL"/>
              </w:rPr>
            </w:pPr>
            <w:r w:rsidRPr="0078374A">
              <w:rPr>
                <w:color w:val="000000" w:themeColor="text1"/>
                <w:lang w:val="es-CL"/>
              </w:rPr>
              <w:t xml:space="preserve">¿animo a los </w:t>
            </w:r>
            <w:r w:rsidR="00F93E00">
              <w:rPr>
                <w:color w:val="000000" w:themeColor="text1"/>
                <w:lang w:val="es-CL"/>
              </w:rPr>
              <w:t>y las estudiantes</w:t>
            </w:r>
            <w:r w:rsidRPr="0078374A">
              <w:rPr>
                <w:color w:val="000000" w:themeColor="text1"/>
                <w:lang w:val="es-CL"/>
              </w:rPr>
              <w:t xml:space="preserve"> a que se responsabilicen de su propio aprendizaje (de forma individual y colectiva)?</w:t>
            </w:r>
          </w:p>
          <w:p w14:paraId="54C7206C" w14:textId="6FD8C1FD" w:rsidR="00966079" w:rsidRPr="0078374A" w:rsidRDefault="00966079" w:rsidP="00F93E00">
            <w:pPr>
              <w:numPr>
                <w:ilvl w:val="0"/>
                <w:numId w:val="1"/>
              </w:numPr>
              <w:pBdr>
                <w:top w:val="nil"/>
                <w:left w:val="nil"/>
                <w:bottom w:val="nil"/>
                <w:right w:val="nil"/>
                <w:between w:val="nil"/>
              </w:pBdr>
              <w:spacing w:before="80" w:after="0" w:line="240" w:lineRule="auto"/>
              <w:ind w:left="317" w:hanging="317"/>
              <w:rPr>
                <w:color w:val="000000" w:themeColor="text1"/>
                <w:lang w:val="es-CL"/>
              </w:rPr>
            </w:pPr>
            <w:r w:rsidRPr="0078374A">
              <w:rPr>
                <w:color w:val="000000" w:themeColor="text1"/>
                <w:lang w:val="es-CL"/>
              </w:rPr>
              <w:t xml:space="preserve">¿invito </w:t>
            </w:r>
            <w:r w:rsidR="00F93E00">
              <w:rPr>
                <w:color w:val="000000" w:themeColor="text1"/>
                <w:lang w:val="es-CL"/>
              </w:rPr>
              <w:t>a los y las estudiantes</w:t>
            </w:r>
            <w:r w:rsidR="008F7672">
              <w:rPr>
                <w:color w:val="000000" w:themeColor="text1"/>
                <w:lang w:val="es-CL"/>
              </w:rPr>
              <w:t xml:space="preserve"> </w:t>
            </w:r>
            <w:r w:rsidRPr="0078374A">
              <w:rPr>
                <w:color w:val="000000" w:themeColor="text1"/>
                <w:lang w:val="es-CL"/>
              </w:rPr>
              <w:t xml:space="preserve">a que desarrollen sus propias ideas y las de los demás? </w:t>
            </w:r>
          </w:p>
          <w:p w14:paraId="7633B92E" w14:textId="6996F188" w:rsidR="00966079" w:rsidRPr="0078374A" w:rsidRDefault="00966079" w:rsidP="00F93E00">
            <w:pPr>
              <w:numPr>
                <w:ilvl w:val="0"/>
                <w:numId w:val="1"/>
              </w:numPr>
              <w:pBdr>
                <w:top w:val="nil"/>
                <w:left w:val="nil"/>
                <w:bottom w:val="nil"/>
                <w:right w:val="nil"/>
                <w:between w:val="nil"/>
              </w:pBdr>
              <w:spacing w:before="80" w:after="0" w:line="240" w:lineRule="auto"/>
              <w:ind w:left="317" w:hanging="317"/>
              <w:rPr>
                <w:color w:val="000000" w:themeColor="text1"/>
                <w:lang w:val="es-CL"/>
              </w:rPr>
            </w:pPr>
            <w:r w:rsidRPr="0078374A">
              <w:rPr>
                <w:color w:val="000000" w:themeColor="text1"/>
                <w:lang w:val="es-CL"/>
              </w:rPr>
              <w:t>¿invito a</w:t>
            </w:r>
            <w:r w:rsidR="00F93E00">
              <w:rPr>
                <w:color w:val="000000" w:themeColor="text1"/>
                <w:lang w:val="es-CL"/>
              </w:rPr>
              <w:t xml:space="preserve"> los y las estudiantes</w:t>
            </w:r>
            <w:r w:rsidR="008F7672">
              <w:rPr>
                <w:color w:val="000000" w:themeColor="text1"/>
                <w:lang w:val="es-CL"/>
              </w:rPr>
              <w:t xml:space="preserve"> </w:t>
            </w:r>
            <w:r w:rsidRPr="0078374A">
              <w:rPr>
                <w:color w:val="000000" w:themeColor="text1"/>
                <w:lang w:val="es-CL"/>
              </w:rPr>
              <w:t>a que argumenten sus ideas y opiniones?</w:t>
            </w:r>
          </w:p>
          <w:p w14:paraId="395413C5" w14:textId="0DF37FA7" w:rsidR="00966079" w:rsidRPr="0078374A" w:rsidRDefault="00966079" w:rsidP="00F93E00">
            <w:pPr>
              <w:numPr>
                <w:ilvl w:val="0"/>
                <w:numId w:val="1"/>
              </w:numPr>
              <w:pBdr>
                <w:top w:val="nil"/>
                <w:left w:val="nil"/>
                <w:bottom w:val="nil"/>
                <w:right w:val="nil"/>
                <w:between w:val="nil"/>
              </w:pBdr>
              <w:spacing w:before="80" w:after="0" w:line="240" w:lineRule="auto"/>
              <w:ind w:left="317" w:hanging="317"/>
              <w:rPr>
                <w:color w:val="000000" w:themeColor="text1"/>
                <w:lang w:val="es-CL"/>
              </w:rPr>
            </w:pPr>
            <w:r w:rsidRPr="0078374A">
              <w:rPr>
                <w:color w:val="000000" w:themeColor="text1"/>
                <w:lang w:val="es-CL"/>
              </w:rPr>
              <w:t>¿invito a</w:t>
            </w:r>
            <w:r w:rsidR="00F93E00">
              <w:rPr>
                <w:color w:val="000000" w:themeColor="text1"/>
                <w:lang w:val="es-CL"/>
              </w:rPr>
              <w:t xml:space="preserve"> los y las estudiantes </w:t>
            </w:r>
            <w:r w:rsidR="008F7672">
              <w:rPr>
                <w:color w:val="000000" w:themeColor="text1"/>
                <w:lang w:val="es-CL"/>
              </w:rPr>
              <w:t>a</w:t>
            </w:r>
            <w:r w:rsidRPr="0078374A">
              <w:rPr>
                <w:color w:val="000000" w:themeColor="text1"/>
                <w:lang w:val="es-CL"/>
              </w:rPr>
              <w:t xml:space="preserve"> que se planteen preguntas entre ellos que desafíen sus ideas?</w:t>
            </w:r>
          </w:p>
          <w:p w14:paraId="6987425B" w14:textId="539A5431" w:rsidR="00966079" w:rsidRPr="00F93E00" w:rsidRDefault="00966079" w:rsidP="00F93E00">
            <w:pPr>
              <w:pStyle w:val="Normal2"/>
              <w:numPr>
                <w:ilvl w:val="0"/>
                <w:numId w:val="1"/>
              </w:numPr>
              <w:spacing w:before="80"/>
              <w:ind w:left="317" w:hanging="317"/>
              <w:rPr>
                <w:rFonts w:ascii="Calibri" w:hAnsi="Calibri" w:cs="Calibri"/>
                <w:color w:val="000000" w:themeColor="text1"/>
                <w:kern w:val="28"/>
                <w:sz w:val="20"/>
                <w:szCs w:val="20"/>
                <w:lang w:val="es-CL" w:eastAsia="en-GB"/>
                <w14:ligatures w14:val="standard"/>
                <w14:cntxtAlts/>
              </w:rPr>
            </w:pPr>
            <w:r w:rsidRPr="00F93E00">
              <w:rPr>
                <w:rFonts w:ascii="Calibri" w:hAnsi="Calibri" w:cs="Calibri"/>
                <w:color w:val="000000" w:themeColor="text1"/>
                <w:kern w:val="28"/>
                <w:sz w:val="20"/>
                <w:szCs w:val="20"/>
                <w:lang w:val="es-CL" w:eastAsia="en-GB"/>
                <w14:ligatures w14:val="standard"/>
                <w14:cntxtAlts/>
              </w:rPr>
              <w:t>¿invito y animo a</w:t>
            </w:r>
            <w:r w:rsidR="00F93E00" w:rsidRPr="00F93E00">
              <w:rPr>
                <w:rFonts w:ascii="Calibri" w:hAnsi="Calibri" w:cs="Calibri"/>
                <w:color w:val="000000" w:themeColor="text1"/>
                <w:kern w:val="28"/>
                <w:sz w:val="20"/>
                <w:szCs w:val="20"/>
                <w:lang w:val="es-CL" w:eastAsia="en-GB"/>
                <w14:ligatures w14:val="standard"/>
                <w14:cntxtAlts/>
              </w:rPr>
              <w:t xml:space="preserve"> los y las estudiantes </w:t>
            </w:r>
            <w:r w:rsidRPr="00F93E00">
              <w:rPr>
                <w:rFonts w:ascii="Calibri" w:hAnsi="Calibri" w:cs="Calibri"/>
                <w:color w:val="000000" w:themeColor="text1"/>
                <w:kern w:val="28"/>
                <w:sz w:val="20"/>
                <w:szCs w:val="20"/>
                <w:lang w:val="es-CL" w:eastAsia="en-GB"/>
                <w14:ligatures w14:val="standard"/>
                <w14:cntxtAlts/>
              </w:rPr>
              <w:t>a que comparen/coordinen distintas ideas?</w:t>
            </w:r>
          </w:p>
          <w:p w14:paraId="05099C71" w14:textId="629CC599" w:rsidR="00966079" w:rsidRPr="0078374A" w:rsidRDefault="00966079" w:rsidP="00F93E00">
            <w:pPr>
              <w:numPr>
                <w:ilvl w:val="0"/>
                <w:numId w:val="1"/>
              </w:numPr>
              <w:pBdr>
                <w:top w:val="nil"/>
                <w:left w:val="nil"/>
                <w:bottom w:val="nil"/>
                <w:right w:val="nil"/>
                <w:between w:val="nil"/>
              </w:pBdr>
              <w:spacing w:before="80" w:after="0" w:line="240" w:lineRule="auto"/>
              <w:ind w:left="317" w:hanging="317"/>
              <w:rPr>
                <w:color w:val="000000" w:themeColor="text1"/>
                <w:lang w:val="es-CL"/>
              </w:rPr>
            </w:pPr>
            <w:r w:rsidRPr="0078374A">
              <w:rPr>
                <w:color w:val="000000" w:themeColor="text1"/>
                <w:lang w:val="es-CL"/>
              </w:rPr>
              <w:t>¿apoyo a</w:t>
            </w:r>
            <w:r w:rsidR="00F93E00">
              <w:rPr>
                <w:color w:val="000000" w:themeColor="text1"/>
                <w:lang w:val="es-CL"/>
              </w:rPr>
              <w:t xml:space="preserve"> los y las estudiantes </w:t>
            </w:r>
            <w:r w:rsidRPr="0078374A">
              <w:rPr>
                <w:color w:val="000000" w:themeColor="text1"/>
                <w:lang w:val="es-CL"/>
              </w:rPr>
              <w:t xml:space="preserve">de varias formas para permitirles que expresen sus ideas, puntos de vista y emociones? </w:t>
            </w:r>
          </w:p>
          <w:p w14:paraId="5CC3466F" w14:textId="33556AB4" w:rsidR="00966079" w:rsidRPr="0078374A" w:rsidRDefault="00966079" w:rsidP="00F93E00">
            <w:pPr>
              <w:numPr>
                <w:ilvl w:val="0"/>
                <w:numId w:val="1"/>
              </w:numPr>
              <w:pBdr>
                <w:top w:val="nil"/>
                <w:left w:val="nil"/>
                <w:bottom w:val="nil"/>
                <w:right w:val="nil"/>
                <w:between w:val="nil"/>
              </w:pBdr>
              <w:spacing w:before="80" w:after="0" w:line="240" w:lineRule="auto"/>
              <w:ind w:left="317" w:hanging="317"/>
              <w:rPr>
                <w:color w:val="000000" w:themeColor="text1"/>
                <w:lang w:val="es-CL"/>
              </w:rPr>
            </w:pPr>
            <w:r w:rsidRPr="0078374A">
              <w:rPr>
                <w:color w:val="000000" w:themeColor="text1"/>
                <w:lang w:val="es-CL"/>
              </w:rPr>
              <w:t xml:space="preserve">¿me baso en las </w:t>
            </w:r>
            <w:r>
              <w:rPr>
                <w:color w:val="000000" w:themeColor="text1"/>
                <w:lang w:val="es-CL"/>
              </w:rPr>
              <w:t>contribuciones</w:t>
            </w:r>
            <w:r w:rsidRPr="0078374A">
              <w:rPr>
                <w:color w:val="000000" w:themeColor="text1"/>
                <w:lang w:val="es-CL"/>
              </w:rPr>
              <w:t xml:space="preserve"> de</w:t>
            </w:r>
            <w:r w:rsidR="00F93E00">
              <w:rPr>
                <w:color w:val="000000" w:themeColor="text1"/>
                <w:lang w:val="es-CL"/>
              </w:rPr>
              <w:t xml:space="preserve"> los y las estudiantes </w:t>
            </w:r>
            <w:r w:rsidRPr="0078374A">
              <w:rPr>
                <w:color w:val="000000" w:themeColor="text1"/>
                <w:lang w:val="es-CL"/>
              </w:rPr>
              <w:t xml:space="preserve">para avanzar en el diálogo utilizando mis propios conocimientos y comprensión de la asignatura?  </w:t>
            </w:r>
          </w:p>
          <w:p w14:paraId="4A71F0AF" w14:textId="1415B353" w:rsidR="00966079" w:rsidRPr="0078374A" w:rsidRDefault="00966079" w:rsidP="00F93E00">
            <w:pPr>
              <w:numPr>
                <w:ilvl w:val="0"/>
                <w:numId w:val="1"/>
              </w:numPr>
              <w:pBdr>
                <w:top w:val="nil"/>
                <w:left w:val="nil"/>
                <w:bottom w:val="nil"/>
                <w:right w:val="nil"/>
                <w:between w:val="nil"/>
              </w:pBdr>
              <w:spacing w:before="80" w:after="0" w:line="240" w:lineRule="auto"/>
              <w:ind w:left="317" w:hanging="317"/>
              <w:rPr>
                <w:color w:val="000000" w:themeColor="text1"/>
                <w:lang w:val="es-CL"/>
              </w:rPr>
            </w:pPr>
            <w:r w:rsidRPr="0078374A">
              <w:rPr>
                <w:color w:val="000000" w:themeColor="text1"/>
                <w:lang w:val="es-CL"/>
              </w:rPr>
              <w:t>¿asumo riesgos y experimento probando nuevos enfoques de enseñanza dialógica?</w:t>
            </w:r>
          </w:p>
          <w:p w14:paraId="102B33AE" w14:textId="6EEB5959" w:rsidR="00966079" w:rsidRPr="0078374A" w:rsidRDefault="00966079" w:rsidP="00F93E00">
            <w:pPr>
              <w:numPr>
                <w:ilvl w:val="0"/>
                <w:numId w:val="1"/>
              </w:numPr>
              <w:pBdr>
                <w:top w:val="nil"/>
                <w:left w:val="nil"/>
                <w:bottom w:val="nil"/>
                <w:right w:val="nil"/>
                <w:between w:val="nil"/>
              </w:pBdr>
              <w:spacing w:before="80" w:after="0" w:line="240" w:lineRule="auto"/>
              <w:ind w:left="317" w:hanging="317"/>
              <w:rPr>
                <w:color w:val="000000" w:themeColor="text1"/>
                <w:lang w:val="es-CL"/>
              </w:rPr>
            </w:pPr>
            <w:r w:rsidRPr="0078374A">
              <w:rPr>
                <w:color w:val="000000" w:themeColor="text1"/>
                <w:lang w:val="es-CL"/>
              </w:rPr>
              <w:t>¿escucho a</w:t>
            </w:r>
            <w:r w:rsidR="00F93E00">
              <w:rPr>
                <w:color w:val="000000" w:themeColor="text1"/>
                <w:lang w:val="es-CL"/>
              </w:rPr>
              <w:t xml:space="preserve"> los y las estudiantes</w:t>
            </w:r>
            <w:r w:rsidRPr="0078374A">
              <w:rPr>
                <w:color w:val="000000" w:themeColor="text1"/>
                <w:lang w:val="es-CL"/>
              </w:rPr>
              <w:t xml:space="preserve">, les doy mi opinión y les respondo de forma constructiva? </w:t>
            </w:r>
          </w:p>
          <w:p w14:paraId="646A6656" w14:textId="44B81229" w:rsidR="00966079" w:rsidRPr="0078374A" w:rsidRDefault="00966079" w:rsidP="00F93E00">
            <w:pPr>
              <w:numPr>
                <w:ilvl w:val="0"/>
                <w:numId w:val="1"/>
              </w:numPr>
              <w:pBdr>
                <w:top w:val="nil"/>
                <w:left w:val="nil"/>
                <w:bottom w:val="nil"/>
                <w:right w:val="nil"/>
                <w:between w:val="nil"/>
              </w:pBdr>
              <w:spacing w:before="80" w:after="0" w:line="240" w:lineRule="auto"/>
              <w:ind w:left="317" w:hanging="317"/>
              <w:rPr>
                <w:color w:val="000000" w:themeColor="text1"/>
                <w:lang w:val="es-CL"/>
              </w:rPr>
            </w:pPr>
            <w:r w:rsidRPr="0078374A">
              <w:rPr>
                <w:color w:val="000000" w:themeColor="text1"/>
                <w:lang w:val="es-CL"/>
              </w:rPr>
              <w:t xml:space="preserve">¿utilizo los recursos del aula (incluida la tecnología) de modo dialógico para ayudar a  </w:t>
            </w:r>
            <w:r w:rsidR="00F93E00">
              <w:rPr>
                <w:color w:val="000000" w:themeColor="text1"/>
                <w:lang w:val="es-CL"/>
              </w:rPr>
              <w:t xml:space="preserve">los y las estudiantes </w:t>
            </w:r>
            <w:r w:rsidRPr="0078374A">
              <w:rPr>
                <w:color w:val="000000" w:themeColor="text1"/>
                <w:lang w:val="es-CL"/>
              </w:rPr>
              <w:t>con su aprendizaje?</w:t>
            </w:r>
          </w:p>
        </w:tc>
        <w:tc>
          <w:tcPr>
            <w:tcW w:w="1006" w:type="dxa"/>
            <w:tcBorders>
              <w:top w:val="single" w:sz="8" w:space="0" w:color="000000"/>
              <w:left w:val="single" w:sz="8" w:space="0" w:color="000000"/>
              <w:bottom w:val="single" w:sz="8" w:space="0" w:color="000000"/>
              <w:right w:val="single" w:sz="8" w:space="0" w:color="000000"/>
            </w:tcBorders>
          </w:tcPr>
          <w:p w14:paraId="60E4E00F" w14:textId="77777777" w:rsidR="00966079" w:rsidRPr="0078374A" w:rsidRDefault="00966079" w:rsidP="00966079">
            <w:pPr>
              <w:pBdr>
                <w:top w:val="nil"/>
                <w:left w:val="nil"/>
                <w:bottom w:val="nil"/>
                <w:right w:val="nil"/>
                <w:between w:val="nil"/>
              </w:pBdr>
              <w:spacing w:before="120" w:line="240" w:lineRule="auto"/>
              <w:ind w:left="262"/>
              <w:rPr>
                <w:rFonts w:eastAsia="Calibri"/>
                <w:color w:val="000000" w:themeColor="text1"/>
                <w:lang w:val="es-CL"/>
              </w:rPr>
            </w:pPr>
          </w:p>
        </w:tc>
        <w:tc>
          <w:tcPr>
            <w:tcW w:w="4926" w:type="dxa"/>
            <w:tcBorders>
              <w:top w:val="single" w:sz="8" w:space="0" w:color="000000"/>
              <w:left w:val="single" w:sz="8" w:space="0" w:color="000000"/>
              <w:bottom w:val="single" w:sz="8" w:space="0" w:color="000000"/>
              <w:right w:val="single" w:sz="8" w:space="0" w:color="000000"/>
            </w:tcBorders>
          </w:tcPr>
          <w:p w14:paraId="47749217" w14:textId="77777777" w:rsidR="00966079" w:rsidRPr="00447330" w:rsidRDefault="00966079" w:rsidP="00F93E00">
            <w:pPr>
              <w:numPr>
                <w:ilvl w:val="0"/>
                <w:numId w:val="2"/>
              </w:numPr>
              <w:pBdr>
                <w:top w:val="nil"/>
                <w:left w:val="nil"/>
                <w:bottom w:val="nil"/>
                <w:right w:val="nil"/>
                <w:between w:val="nil"/>
              </w:pBdr>
              <w:tabs>
                <w:tab w:val="left" w:pos="283"/>
              </w:tabs>
              <w:spacing w:before="80" w:after="0" w:line="240" w:lineRule="auto"/>
              <w:ind w:left="283" w:hanging="283"/>
              <w:rPr>
                <w:color w:val="000000" w:themeColor="text1"/>
              </w:rPr>
            </w:pPr>
            <w:r w:rsidRPr="00447330">
              <w:rPr>
                <w:color w:val="000000" w:themeColor="text1"/>
              </w:rPr>
              <w:t>¿</w:t>
            </w:r>
            <w:proofErr w:type="spellStart"/>
            <w:r w:rsidRPr="00447330">
              <w:rPr>
                <w:color w:val="000000" w:themeColor="text1"/>
              </w:rPr>
              <w:t>creamos</w:t>
            </w:r>
            <w:proofErr w:type="spellEnd"/>
            <w:r w:rsidRPr="00447330">
              <w:rPr>
                <w:color w:val="000000" w:themeColor="text1"/>
              </w:rPr>
              <w:t xml:space="preserve"> una </w:t>
            </w:r>
            <w:proofErr w:type="spellStart"/>
            <w:r w:rsidRPr="00447330">
              <w:rPr>
                <w:color w:val="000000" w:themeColor="text1"/>
              </w:rPr>
              <w:t>conversación</w:t>
            </w:r>
            <w:proofErr w:type="spellEnd"/>
            <w:r w:rsidRPr="00447330">
              <w:rPr>
                <w:color w:val="000000" w:themeColor="text1"/>
              </w:rPr>
              <w:t xml:space="preserve"> </w:t>
            </w:r>
            <w:proofErr w:type="spellStart"/>
            <w:r w:rsidRPr="00447330">
              <w:rPr>
                <w:color w:val="000000" w:themeColor="text1"/>
              </w:rPr>
              <w:t>inclusiva</w:t>
            </w:r>
            <w:proofErr w:type="spellEnd"/>
            <w:r w:rsidRPr="00447330">
              <w:rPr>
                <w:color w:val="000000" w:themeColor="text1"/>
              </w:rPr>
              <w:t>?</w:t>
            </w:r>
          </w:p>
          <w:p w14:paraId="5E1552BF" w14:textId="56AAD677" w:rsidR="00966079" w:rsidRPr="00F93E00" w:rsidRDefault="00966079" w:rsidP="00F93E00">
            <w:pPr>
              <w:numPr>
                <w:ilvl w:val="0"/>
                <w:numId w:val="2"/>
              </w:numPr>
              <w:pBdr>
                <w:top w:val="nil"/>
                <w:left w:val="nil"/>
                <w:bottom w:val="nil"/>
                <w:right w:val="nil"/>
                <w:between w:val="nil"/>
              </w:pBdr>
              <w:tabs>
                <w:tab w:val="left" w:pos="283"/>
              </w:tabs>
              <w:spacing w:before="80" w:after="0" w:line="240" w:lineRule="auto"/>
              <w:ind w:left="283" w:hanging="283"/>
              <w:rPr>
                <w:rFonts w:asciiTheme="minorHAnsi" w:hAnsiTheme="minorHAnsi" w:cstheme="minorHAnsi"/>
                <w:color w:val="000000" w:themeColor="text1"/>
                <w:lang w:val="es-CL"/>
              </w:rPr>
            </w:pPr>
            <w:r w:rsidRPr="0078374A">
              <w:rPr>
                <w:color w:val="000000" w:themeColor="text1"/>
                <w:lang w:val="es-CL"/>
              </w:rPr>
              <w:t xml:space="preserve">¿confiamos en los </w:t>
            </w:r>
            <w:r w:rsidR="004D0684">
              <w:rPr>
                <w:color w:val="000000" w:themeColor="text1"/>
                <w:lang w:val="es-CL"/>
              </w:rPr>
              <w:t>demás</w:t>
            </w:r>
            <w:r w:rsidRPr="0078374A">
              <w:rPr>
                <w:color w:val="000000" w:themeColor="text1"/>
                <w:lang w:val="es-CL"/>
              </w:rPr>
              <w:t xml:space="preserve"> y nos escuchamos</w:t>
            </w:r>
            <w:r w:rsidRPr="00F93E00">
              <w:rPr>
                <w:rFonts w:asciiTheme="minorHAnsi" w:hAnsiTheme="minorHAnsi" w:cstheme="minorHAnsi"/>
                <w:color w:val="000000" w:themeColor="text1"/>
                <w:lang w:val="es-CL"/>
              </w:rPr>
              <w:t>?</w:t>
            </w:r>
          </w:p>
          <w:p w14:paraId="731453C8" w14:textId="77777777" w:rsidR="00966079" w:rsidRPr="00F93E00" w:rsidRDefault="00966079" w:rsidP="00F93E00">
            <w:pPr>
              <w:numPr>
                <w:ilvl w:val="0"/>
                <w:numId w:val="2"/>
              </w:numPr>
              <w:pBdr>
                <w:top w:val="nil"/>
                <w:left w:val="nil"/>
                <w:bottom w:val="nil"/>
                <w:right w:val="nil"/>
                <w:between w:val="nil"/>
              </w:pBdr>
              <w:tabs>
                <w:tab w:val="left" w:pos="283"/>
              </w:tabs>
              <w:spacing w:before="80" w:after="0" w:line="240" w:lineRule="auto"/>
              <w:ind w:left="283" w:hanging="283"/>
              <w:rPr>
                <w:rFonts w:asciiTheme="minorHAnsi" w:hAnsiTheme="minorHAnsi" w:cstheme="minorHAnsi"/>
                <w:color w:val="000000" w:themeColor="text1"/>
                <w:lang w:val="es-CL"/>
              </w:rPr>
            </w:pPr>
            <w:r w:rsidRPr="00F93E00">
              <w:rPr>
                <w:rFonts w:asciiTheme="minorHAnsi" w:hAnsiTheme="minorHAnsi" w:cstheme="minorHAnsi"/>
                <w:color w:val="000000" w:themeColor="text1"/>
                <w:lang w:val="es-CL"/>
              </w:rPr>
              <w:t>¿expresamos varios puntos de vista?</w:t>
            </w:r>
          </w:p>
          <w:p w14:paraId="6DDF1D29" w14:textId="77777777" w:rsidR="00966079" w:rsidRPr="00F93E00" w:rsidRDefault="00966079" w:rsidP="00F93E00">
            <w:pPr>
              <w:numPr>
                <w:ilvl w:val="0"/>
                <w:numId w:val="2"/>
              </w:numPr>
              <w:pBdr>
                <w:top w:val="nil"/>
                <w:left w:val="nil"/>
                <w:bottom w:val="nil"/>
                <w:right w:val="nil"/>
                <w:between w:val="nil"/>
              </w:pBdr>
              <w:tabs>
                <w:tab w:val="left" w:pos="283"/>
              </w:tabs>
              <w:spacing w:before="80" w:after="0" w:line="240" w:lineRule="auto"/>
              <w:ind w:left="283" w:hanging="283"/>
              <w:rPr>
                <w:rFonts w:asciiTheme="minorHAnsi" w:hAnsiTheme="minorHAnsi" w:cstheme="minorHAnsi"/>
                <w:color w:val="000000" w:themeColor="text1"/>
                <w:lang w:val="es-CL"/>
              </w:rPr>
            </w:pPr>
            <w:r w:rsidRPr="00F93E00">
              <w:rPr>
                <w:rFonts w:asciiTheme="minorHAnsi" w:hAnsiTheme="minorHAnsi" w:cstheme="minorHAnsi"/>
                <w:color w:val="000000" w:themeColor="text1"/>
                <w:lang w:val="es-CL"/>
              </w:rPr>
              <w:t>¿nos rebatimos los unos a los otros de forma respetuosa?</w:t>
            </w:r>
          </w:p>
          <w:p w14:paraId="236E9154" w14:textId="77777777" w:rsidR="00966079" w:rsidRPr="00F93E00" w:rsidRDefault="00966079" w:rsidP="00F93E00">
            <w:pPr>
              <w:numPr>
                <w:ilvl w:val="0"/>
                <w:numId w:val="2"/>
              </w:numPr>
              <w:pBdr>
                <w:top w:val="nil"/>
                <w:left w:val="nil"/>
                <w:bottom w:val="nil"/>
                <w:right w:val="nil"/>
                <w:between w:val="nil"/>
              </w:pBdr>
              <w:tabs>
                <w:tab w:val="left" w:pos="283"/>
              </w:tabs>
              <w:spacing w:before="80" w:after="0" w:line="240" w:lineRule="auto"/>
              <w:ind w:left="283" w:hanging="283"/>
              <w:rPr>
                <w:rFonts w:asciiTheme="minorHAnsi" w:hAnsiTheme="minorHAnsi" w:cstheme="minorHAnsi"/>
                <w:color w:val="000000" w:themeColor="text1"/>
                <w:lang w:val="es-CL"/>
              </w:rPr>
            </w:pPr>
            <w:r w:rsidRPr="00F93E00">
              <w:rPr>
                <w:rFonts w:asciiTheme="minorHAnsi" w:hAnsiTheme="minorHAnsi" w:cstheme="minorHAnsi"/>
                <w:color w:val="000000" w:themeColor="text1"/>
                <w:lang w:val="es-CL"/>
              </w:rPr>
              <w:t>¿explicamos nuestros razonamientos de forma clara?</w:t>
            </w:r>
          </w:p>
          <w:p w14:paraId="63C9F87D" w14:textId="00F01373" w:rsidR="00966079" w:rsidRPr="00F93E00" w:rsidRDefault="00966079" w:rsidP="00F93E00">
            <w:pPr>
              <w:pStyle w:val="Normal2"/>
              <w:numPr>
                <w:ilvl w:val="0"/>
                <w:numId w:val="2"/>
              </w:numPr>
              <w:tabs>
                <w:tab w:val="left" w:pos="283"/>
              </w:tabs>
              <w:spacing w:before="80"/>
              <w:ind w:left="283" w:hanging="283"/>
              <w:rPr>
                <w:rFonts w:asciiTheme="minorHAnsi" w:hAnsiTheme="minorHAnsi" w:cstheme="minorHAnsi"/>
                <w:color w:val="000000" w:themeColor="text1"/>
                <w:sz w:val="20"/>
                <w:szCs w:val="20"/>
                <w:lang w:val="es-CL"/>
              </w:rPr>
            </w:pPr>
            <w:r w:rsidRPr="00F93E00">
              <w:rPr>
                <w:rFonts w:asciiTheme="minorHAnsi" w:hAnsiTheme="minorHAnsi" w:cstheme="minorHAnsi"/>
                <w:color w:val="000000" w:themeColor="text1"/>
                <w:sz w:val="20"/>
                <w:szCs w:val="20"/>
                <w:lang w:val="es-CL"/>
              </w:rPr>
              <w:t xml:space="preserve">¿nos planteamos preguntas para </w:t>
            </w:r>
            <w:r w:rsidR="00715D6E" w:rsidRPr="00F93E00">
              <w:rPr>
                <w:rFonts w:asciiTheme="minorHAnsi" w:hAnsiTheme="minorHAnsi" w:cstheme="minorHAnsi"/>
                <w:color w:val="000000" w:themeColor="text1"/>
                <w:sz w:val="20"/>
                <w:szCs w:val="20"/>
                <w:lang w:val="es-CL"/>
              </w:rPr>
              <w:t>profundizar</w:t>
            </w:r>
            <w:r w:rsidRPr="00F93E00">
              <w:rPr>
                <w:rFonts w:asciiTheme="minorHAnsi" w:hAnsiTheme="minorHAnsi" w:cstheme="minorHAnsi"/>
                <w:color w:val="000000" w:themeColor="text1"/>
                <w:sz w:val="20"/>
                <w:szCs w:val="20"/>
                <w:lang w:val="es-CL"/>
              </w:rPr>
              <w:t xml:space="preserve">? </w:t>
            </w:r>
          </w:p>
          <w:p w14:paraId="564EBD5C" w14:textId="02D48A47" w:rsidR="00966079" w:rsidRPr="00F93E00" w:rsidRDefault="00966079" w:rsidP="00F93E00">
            <w:pPr>
              <w:numPr>
                <w:ilvl w:val="0"/>
                <w:numId w:val="2"/>
              </w:numPr>
              <w:pBdr>
                <w:top w:val="nil"/>
                <w:left w:val="nil"/>
                <w:bottom w:val="nil"/>
                <w:right w:val="nil"/>
                <w:between w:val="nil"/>
              </w:pBdr>
              <w:tabs>
                <w:tab w:val="left" w:pos="283"/>
              </w:tabs>
              <w:spacing w:before="80" w:after="0" w:line="240" w:lineRule="auto"/>
              <w:ind w:left="283" w:hanging="283"/>
              <w:rPr>
                <w:rFonts w:asciiTheme="minorHAnsi" w:hAnsiTheme="minorHAnsi" w:cstheme="minorHAnsi"/>
                <w:color w:val="000000" w:themeColor="text1"/>
                <w:lang w:val="es-CL"/>
              </w:rPr>
            </w:pPr>
            <w:r w:rsidRPr="00F93E00">
              <w:rPr>
                <w:rFonts w:asciiTheme="minorHAnsi" w:hAnsiTheme="minorHAnsi" w:cstheme="minorHAnsi"/>
                <w:color w:val="000000" w:themeColor="text1"/>
                <w:lang w:val="es-CL"/>
              </w:rPr>
              <w:t>¿tenemos la voluntad de cambiar de opinión de vez en cuando?</w:t>
            </w:r>
          </w:p>
          <w:p w14:paraId="25C3461E" w14:textId="2639C509" w:rsidR="00966079" w:rsidRPr="00F93E00" w:rsidRDefault="00966079" w:rsidP="00F93E00">
            <w:pPr>
              <w:numPr>
                <w:ilvl w:val="0"/>
                <w:numId w:val="2"/>
              </w:numPr>
              <w:pBdr>
                <w:top w:val="nil"/>
                <w:left w:val="nil"/>
                <w:bottom w:val="nil"/>
                <w:right w:val="nil"/>
                <w:between w:val="nil"/>
              </w:pBdr>
              <w:tabs>
                <w:tab w:val="left" w:pos="283"/>
              </w:tabs>
              <w:spacing w:before="80" w:after="0" w:line="240" w:lineRule="auto"/>
              <w:ind w:left="283" w:hanging="283"/>
              <w:rPr>
                <w:rFonts w:asciiTheme="minorHAnsi" w:hAnsiTheme="minorHAnsi" w:cstheme="minorHAnsi"/>
                <w:color w:val="000000" w:themeColor="text1"/>
                <w:lang w:val="es-CL"/>
              </w:rPr>
            </w:pPr>
            <w:r w:rsidRPr="00F93E00">
              <w:rPr>
                <w:rFonts w:asciiTheme="minorHAnsi" w:hAnsiTheme="minorHAnsi" w:cstheme="minorHAnsi"/>
                <w:color w:val="000000" w:themeColor="text1"/>
                <w:lang w:val="es-CL"/>
              </w:rPr>
              <w:t>¿llegamos a veces a un acuerdo?</w:t>
            </w:r>
          </w:p>
          <w:p w14:paraId="4F65C29E" w14:textId="6B8458C3" w:rsidR="00966079" w:rsidRPr="00F93E00" w:rsidRDefault="00966079" w:rsidP="00F93E00">
            <w:pPr>
              <w:numPr>
                <w:ilvl w:val="0"/>
                <w:numId w:val="2"/>
              </w:numPr>
              <w:pBdr>
                <w:top w:val="nil"/>
                <w:left w:val="nil"/>
                <w:bottom w:val="nil"/>
                <w:right w:val="nil"/>
                <w:between w:val="nil"/>
              </w:pBdr>
              <w:tabs>
                <w:tab w:val="left" w:pos="283"/>
              </w:tabs>
              <w:spacing w:before="80" w:after="0" w:line="240" w:lineRule="auto"/>
              <w:ind w:left="283" w:hanging="283"/>
              <w:rPr>
                <w:rFonts w:asciiTheme="minorHAnsi" w:hAnsiTheme="minorHAnsi" w:cstheme="minorHAnsi"/>
                <w:color w:val="000000" w:themeColor="text1"/>
                <w:lang w:val="es-CL"/>
              </w:rPr>
            </w:pPr>
            <w:r w:rsidRPr="00F93E00">
              <w:rPr>
                <w:rFonts w:asciiTheme="minorHAnsi" w:hAnsiTheme="minorHAnsi" w:cstheme="minorHAnsi"/>
                <w:color w:val="000000" w:themeColor="text1"/>
                <w:lang w:val="es-CL"/>
              </w:rPr>
              <w:t>¿nos ayudamos los unos a los otros a entender las cosas de forma distinta y a mejorar conjuntamente las ideas?</w:t>
            </w:r>
          </w:p>
          <w:p w14:paraId="0DE7F973" w14:textId="77777777" w:rsidR="00966079" w:rsidRPr="00F93E00" w:rsidRDefault="00966079" w:rsidP="00F93E00">
            <w:pPr>
              <w:numPr>
                <w:ilvl w:val="0"/>
                <w:numId w:val="2"/>
              </w:numPr>
              <w:pBdr>
                <w:top w:val="nil"/>
                <w:left w:val="nil"/>
                <w:bottom w:val="nil"/>
                <w:right w:val="nil"/>
                <w:between w:val="nil"/>
              </w:pBdr>
              <w:tabs>
                <w:tab w:val="left" w:pos="283"/>
              </w:tabs>
              <w:spacing w:before="80" w:after="0" w:line="240" w:lineRule="auto"/>
              <w:ind w:left="283" w:hanging="283"/>
              <w:rPr>
                <w:rFonts w:asciiTheme="minorHAnsi" w:hAnsiTheme="minorHAnsi" w:cstheme="minorHAnsi"/>
                <w:color w:val="000000" w:themeColor="text1"/>
                <w:lang w:val="es-CL"/>
              </w:rPr>
            </w:pPr>
            <w:r w:rsidRPr="00F93E00">
              <w:rPr>
                <w:rFonts w:asciiTheme="minorHAnsi" w:hAnsiTheme="minorHAnsi" w:cstheme="minorHAnsi"/>
                <w:color w:val="000000" w:themeColor="text1"/>
                <w:lang w:val="es-CL"/>
              </w:rPr>
              <w:t>¿ampliamos y perfeccionamos lo que ya sabemos?</w:t>
            </w:r>
          </w:p>
          <w:p w14:paraId="17596049" w14:textId="2A2D02A9" w:rsidR="00966079" w:rsidRPr="00F93E00" w:rsidRDefault="00966079" w:rsidP="00F93E00">
            <w:pPr>
              <w:numPr>
                <w:ilvl w:val="0"/>
                <w:numId w:val="2"/>
              </w:numPr>
              <w:pBdr>
                <w:top w:val="nil"/>
                <w:left w:val="nil"/>
                <w:bottom w:val="nil"/>
                <w:right w:val="nil"/>
                <w:between w:val="nil"/>
              </w:pBdr>
              <w:tabs>
                <w:tab w:val="left" w:pos="283"/>
              </w:tabs>
              <w:spacing w:before="80" w:after="0" w:line="240" w:lineRule="auto"/>
              <w:ind w:left="283" w:hanging="283"/>
              <w:rPr>
                <w:rFonts w:asciiTheme="minorHAnsi" w:hAnsiTheme="minorHAnsi" w:cstheme="minorHAnsi"/>
                <w:color w:val="000000" w:themeColor="text1"/>
                <w:lang w:val="es-CL"/>
              </w:rPr>
            </w:pPr>
            <w:r w:rsidRPr="00F93E00">
              <w:rPr>
                <w:rFonts w:asciiTheme="minorHAnsi" w:hAnsiTheme="minorHAnsi" w:cstheme="minorHAnsi"/>
                <w:color w:val="000000" w:themeColor="text1"/>
                <w:lang w:val="es-CL"/>
              </w:rPr>
              <w:t>¿seguimos con el diálogo a lo largo del tiempo, de una lección a otra?</w:t>
            </w:r>
          </w:p>
          <w:p w14:paraId="5ACF8A23" w14:textId="77777777" w:rsidR="00966079" w:rsidRPr="00F93E00" w:rsidRDefault="00966079" w:rsidP="00F93E00">
            <w:pPr>
              <w:pStyle w:val="Normal2"/>
              <w:numPr>
                <w:ilvl w:val="0"/>
                <w:numId w:val="2"/>
              </w:numPr>
              <w:tabs>
                <w:tab w:val="left" w:pos="283"/>
              </w:tabs>
              <w:spacing w:before="80"/>
              <w:ind w:left="283" w:hanging="283"/>
              <w:rPr>
                <w:rFonts w:asciiTheme="minorHAnsi" w:hAnsiTheme="minorHAnsi" w:cstheme="minorHAnsi"/>
                <w:color w:val="000000" w:themeColor="text1"/>
                <w:sz w:val="20"/>
                <w:szCs w:val="20"/>
                <w:lang w:val="es-CL"/>
              </w:rPr>
            </w:pPr>
            <w:r w:rsidRPr="00F93E00">
              <w:rPr>
                <w:rFonts w:asciiTheme="minorHAnsi" w:hAnsiTheme="minorHAnsi" w:cstheme="minorHAnsi"/>
                <w:color w:val="000000" w:themeColor="text1"/>
                <w:sz w:val="20"/>
                <w:szCs w:val="20"/>
                <w:lang w:val="es-CL"/>
              </w:rPr>
              <w:t>¿resumimos lo que hemos aprendido?</w:t>
            </w:r>
          </w:p>
          <w:p w14:paraId="66F354B4" w14:textId="77777777" w:rsidR="00966079" w:rsidRPr="0078374A" w:rsidRDefault="00966079" w:rsidP="00F93E00">
            <w:pPr>
              <w:numPr>
                <w:ilvl w:val="0"/>
                <w:numId w:val="2"/>
              </w:numPr>
              <w:pBdr>
                <w:top w:val="nil"/>
                <w:left w:val="nil"/>
                <w:bottom w:val="nil"/>
                <w:right w:val="nil"/>
                <w:between w:val="nil"/>
              </w:pBdr>
              <w:tabs>
                <w:tab w:val="left" w:pos="283"/>
              </w:tabs>
              <w:spacing w:before="80" w:after="0" w:line="240" w:lineRule="auto"/>
              <w:ind w:left="283" w:hanging="283"/>
              <w:rPr>
                <w:color w:val="000000" w:themeColor="text1"/>
                <w:lang w:val="es-CL"/>
              </w:rPr>
            </w:pPr>
            <w:r w:rsidRPr="00F93E00">
              <w:rPr>
                <w:rFonts w:asciiTheme="minorHAnsi" w:hAnsiTheme="minorHAnsi" w:cstheme="minorHAnsi"/>
                <w:color w:val="000000" w:themeColor="text1"/>
                <w:lang w:val="es-CL"/>
              </w:rPr>
              <w:t>¿nos damos cuenta de lo que todavía necesitamos o queremos aprender y cómo nos gustaría hacerlo?</w:t>
            </w:r>
          </w:p>
        </w:tc>
        <w:tc>
          <w:tcPr>
            <w:tcW w:w="1276" w:type="dxa"/>
            <w:tcBorders>
              <w:top w:val="single" w:sz="8" w:space="0" w:color="000000"/>
              <w:left w:val="single" w:sz="8" w:space="0" w:color="000000"/>
              <w:bottom w:val="single" w:sz="8" w:space="0" w:color="000000"/>
              <w:right w:val="single" w:sz="8" w:space="0" w:color="000000"/>
            </w:tcBorders>
          </w:tcPr>
          <w:p w14:paraId="20055E20" w14:textId="77777777" w:rsidR="00966079" w:rsidRPr="0078374A" w:rsidRDefault="00966079" w:rsidP="00966079">
            <w:pPr>
              <w:pBdr>
                <w:top w:val="nil"/>
                <w:left w:val="nil"/>
                <w:bottom w:val="nil"/>
                <w:right w:val="nil"/>
                <w:between w:val="nil"/>
              </w:pBdr>
              <w:spacing w:before="120" w:line="240" w:lineRule="auto"/>
              <w:ind w:left="262"/>
              <w:rPr>
                <w:rFonts w:eastAsia="Calibri"/>
                <w:sz w:val="23"/>
                <w:szCs w:val="23"/>
                <w:lang w:val="es-CL"/>
              </w:rPr>
            </w:pPr>
          </w:p>
        </w:tc>
      </w:tr>
    </w:tbl>
    <w:p w14:paraId="36C0A93E" w14:textId="3080CC2A" w:rsidR="00EC5A7A" w:rsidRPr="00966079" w:rsidRDefault="00EC5A7A">
      <w:pPr>
        <w:rPr>
          <w:lang w:val="es-ES"/>
        </w:rPr>
      </w:pPr>
    </w:p>
    <w:p w14:paraId="5FFF084E" w14:textId="77777777" w:rsidR="00EC5A7A" w:rsidRPr="00966079" w:rsidRDefault="00EC5A7A">
      <w:pPr>
        <w:rPr>
          <w:lang w:val="es-ES"/>
        </w:rPr>
      </w:pPr>
    </w:p>
    <w:p w14:paraId="55EE92B1" w14:textId="77777777" w:rsidR="00EC5A7A" w:rsidRPr="00966079" w:rsidRDefault="00172DCC">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86240" behindDoc="0" locked="0" layoutInCell="1" allowOverlap="1" wp14:anchorId="2FD773B1" wp14:editId="5BE2AA81">
                <wp:simplePos x="0" y="0"/>
                <wp:positionH relativeFrom="column">
                  <wp:posOffset>144684</wp:posOffset>
                </wp:positionH>
                <wp:positionV relativeFrom="paragraph">
                  <wp:posOffset>144684</wp:posOffset>
                </wp:positionV>
                <wp:extent cx="3345083" cy="73723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083" cy="737235"/>
                        </a:xfrm>
                        <a:prstGeom prst="rect">
                          <a:avLst/>
                        </a:prstGeom>
                        <a:solidFill>
                          <a:srgbClr val="D9F1F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6427264" w14:textId="50FDA83F" w:rsidR="00F268C6" w:rsidRPr="00D160A7" w:rsidRDefault="00F268C6" w:rsidP="00172DCC">
                            <w:pPr>
                              <w:widowControl w:val="0"/>
                              <w:rPr>
                                <w:color w:val="1A616F"/>
                                <w:lang w:val="es-ES"/>
                                <w14:ligatures w14:val="none"/>
                              </w:rPr>
                            </w:pPr>
                            <w:r w:rsidRPr="00D160A7">
                              <w:rPr>
                                <w:b/>
                                <w:bCs/>
                                <w:color w:val="1A616F"/>
                                <w:sz w:val="36"/>
                                <w:szCs w:val="36"/>
                                <w:lang w:val="es-ES"/>
                                <w14:ligatures w14:val="none"/>
                              </w:rPr>
                              <w:t>Part</w:t>
                            </w:r>
                            <w:r w:rsidR="00D160A7" w:rsidRPr="00D160A7">
                              <w:rPr>
                                <w:b/>
                                <w:bCs/>
                                <w:color w:val="1A616F"/>
                                <w:sz w:val="36"/>
                                <w:szCs w:val="36"/>
                                <w:lang w:val="es-ES"/>
                                <w14:ligatures w14:val="none"/>
                              </w:rPr>
                              <w:t>e</w:t>
                            </w:r>
                            <w:r w:rsidRPr="00D160A7">
                              <w:rPr>
                                <w:b/>
                                <w:bCs/>
                                <w:color w:val="1A616F"/>
                                <w:sz w:val="36"/>
                                <w:szCs w:val="36"/>
                                <w:lang w:val="es-ES"/>
                                <w14:ligatures w14:val="none"/>
                              </w:rPr>
                              <w:t xml:space="preserve"> e.</w:t>
                            </w:r>
                            <w:r w:rsidR="00D160A7" w:rsidRPr="00D160A7">
                              <w:rPr>
                                <w:b/>
                                <w:bCs/>
                                <w:color w:val="1A616F"/>
                                <w:sz w:val="36"/>
                                <w:szCs w:val="36"/>
                                <w:lang w:val="es-ES"/>
                                <w14:ligatures w14:val="none"/>
                              </w:rPr>
                              <w:t xml:space="preserve"> Ciclo reflexiv</w:t>
                            </w:r>
                            <w:r w:rsidR="00D160A7">
                              <w:rPr>
                                <w:b/>
                                <w:bCs/>
                                <w:color w:val="1A616F"/>
                                <w:sz w:val="36"/>
                                <w:szCs w:val="36"/>
                                <w:lang w:val="es-ES"/>
                                <w14:ligatures w14:val="none"/>
                              </w:rPr>
                              <w:t>o</w:t>
                            </w:r>
                            <w:r w:rsidR="00D160A7" w:rsidRPr="00D160A7">
                              <w:rPr>
                                <w:b/>
                                <w:bCs/>
                                <w:color w:val="1A616F"/>
                                <w:sz w:val="36"/>
                                <w:szCs w:val="36"/>
                                <w:lang w:val="es-ES"/>
                                <w14:ligatures w14:val="none"/>
                              </w:rPr>
                              <w:t xml:space="preserve"> de la investigación en el aula</w:t>
                            </w:r>
                            <w:r w:rsidRPr="00D160A7">
                              <w:rPr>
                                <w:b/>
                                <w:bCs/>
                                <w:color w:val="1A616F"/>
                                <w:sz w:val="36"/>
                                <w:szCs w:val="36"/>
                                <w:lang w:val="es-ES"/>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FD773B1" id="Text Box 127" o:spid="_x0000_s1103" type="#_x0000_t202" style="position:absolute;margin-left:11.4pt;margin-top:11.4pt;width:263.4pt;height:58.05pt;z-index:251786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" fillcolor="#d9f1f6" stroked="f" strokecolor="black [0]" insetpen="t">
                <v:shadow color="#eeece1"/>
                <v:textbox inset="2.88pt,2.88pt,2.88pt,2.88pt">
                  <w:txbxContent>
                    <w:p w14:paraId="46427264" w14:textId="50FDA83F" w:rsidR="00F268C6" w:rsidRPr="00D160A7" w:rsidRDefault="00F268C6" w:rsidP="00172DCC">
                      <w:pPr>
                        <w:widowControl w:val="0"/>
                        <w:rPr>
                          <w:color w:val="1A616F"/>
                          <w:lang w:val="es-ES"/>
                          <w14:ligatures w14:val="none"/>
                        </w:rPr>
                      </w:pPr>
                      <w:r w:rsidRPr="00D160A7">
                        <w:rPr>
                          <w:b/>
                          <w:bCs/>
                          <w:color w:val="1A616F"/>
                          <w:sz w:val="36"/>
                          <w:szCs w:val="36"/>
                          <w:lang w:val="es-ES"/>
                          <w14:ligatures w14:val="none"/>
                        </w:rPr>
                        <w:t>Part</w:t>
                      </w:r>
                      <w:r w:rsidR="00D160A7" w:rsidRPr="00D160A7">
                        <w:rPr>
                          <w:b/>
                          <w:bCs/>
                          <w:color w:val="1A616F"/>
                          <w:sz w:val="36"/>
                          <w:szCs w:val="36"/>
                          <w:lang w:val="es-ES"/>
                          <w14:ligatures w14:val="none"/>
                        </w:rPr>
                        <w:t>e</w:t>
                      </w:r>
                      <w:r w:rsidRPr="00D160A7">
                        <w:rPr>
                          <w:b/>
                          <w:bCs/>
                          <w:color w:val="1A616F"/>
                          <w:sz w:val="36"/>
                          <w:szCs w:val="36"/>
                          <w:lang w:val="es-ES"/>
                          <w14:ligatures w14:val="none"/>
                        </w:rPr>
                        <w:t xml:space="preserve"> e.</w:t>
                      </w:r>
                      <w:r w:rsidR="00D160A7" w:rsidRPr="00D160A7">
                        <w:rPr>
                          <w:b/>
                          <w:bCs/>
                          <w:color w:val="1A616F"/>
                          <w:sz w:val="36"/>
                          <w:szCs w:val="36"/>
                          <w:lang w:val="es-ES"/>
                          <w14:ligatures w14:val="none"/>
                        </w:rPr>
                        <w:t xml:space="preserve"> Ciclo reflexiv</w:t>
                      </w:r>
                      <w:r w:rsidR="00D160A7">
                        <w:rPr>
                          <w:b/>
                          <w:bCs/>
                          <w:color w:val="1A616F"/>
                          <w:sz w:val="36"/>
                          <w:szCs w:val="36"/>
                          <w:lang w:val="es-ES"/>
                          <w14:ligatures w14:val="none"/>
                        </w:rPr>
                        <w:t>o</w:t>
                      </w:r>
                      <w:r w:rsidR="00D160A7" w:rsidRPr="00D160A7">
                        <w:rPr>
                          <w:b/>
                          <w:bCs/>
                          <w:color w:val="1A616F"/>
                          <w:sz w:val="36"/>
                          <w:szCs w:val="36"/>
                          <w:lang w:val="es-ES"/>
                          <w14:ligatures w14:val="none"/>
                        </w:rPr>
                        <w:t xml:space="preserve"> de la investigación en el aula</w:t>
                      </w:r>
                      <w:r w:rsidRPr="00D160A7">
                        <w:rPr>
                          <w:b/>
                          <w:bCs/>
                          <w:color w:val="1A616F"/>
                          <w:sz w:val="36"/>
                          <w:szCs w:val="36"/>
                          <w:lang w:val="es-ES"/>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87264" behindDoc="0" locked="0" layoutInCell="1" allowOverlap="1" wp14:anchorId="3E73EFF6" wp14:editId="21B3F221">
                <wp:simplePos x="0" y="0"/>
                <wp:positionH relativeFrom="column">
                  <wp:posOffset>141605</wp:posOffset>
                </wp:positionH>
                <wp:positionV relativeFrom="paragraph">
                  <wp:posOffset>1163320</wp:posOffset>
                </wp:positionV>
                <wp:extent cx="4749165" cy="4265295"/>
                <wp:effectExtent l="17780" t="20320" r="14605" b="1968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426529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D9130B" w14:textId="78C6B273" w:rsidR="00D160A7" w:rsidRPr="00D160A7" w:rsidRDefault="00D160A7" w:rsidP="00D160A7">
                            <w:pPr>
                              <w:widowControl w:val="0"/>
                              <w:jc w:val="both"/>
                              <w:rPr>
                                <w:sz w:val="24"/>
                                <w:szCs w:val="24"/>
                                <w:lang w:val="es-ES"/>
                                <w14:ligatures w14:val="none"/>
                              </w:rPr>
                            </w:pPr>
                            <w:r w:rsidRPr="00D160A7">
                              <w:rPr>
                                <w:sz w:val="24"/>
                                <w:szCs w:val="24"/>
                                <w:lang w:val="es-ES"/>
                                <w14:ligatures w14:val="none"/>
                              </w:rPr>
                              <w:t xml:space="preserve">T-SEDA es particularmente adecuado para situaciones en las que los </w:t>
                            </w:r>
                            <w:r w:rsidR="00715D6E">
                              <w:rPr>
                                <w:sz w:val="24"/>
                                <w:szCs w:val="24"/>
                                <w:lang w:val="es-ES"/>
                                <w14:ligatures w14:val="none"/>
                              </w:rPr>
                              <w:t>docentes</w:t>
                            </w:r>
                            <w:r w:rsidR="00715D6E" w:rsidRPr="00D160A7">
                              <w:rPr>
                                <w:sz w:val="24"/>
                                <w:szCs w:val="24"/>
                                <w:lang w:val="es-ES"/>
                                <w14:ligatures w14:val="none"/>
                              </w:rPr>
                              <w:t xml:space="preserve"> </w:t>
                            </w:r>
                            <w:r w:rsidRPr="00D160A7">
                              <w:rPr>
                                <w:sz w:val="24"/>
                                <w:szCs w:val="24"/>
                                <w:lang w:val="es-ES"/>
                                <w14:ligatures w14:val="none"/>
                              </w:rPr>
                              <w:t xml:space="preserve">han identificado un </w:t>
                            </w:r>
                            <w:r w:rsidRPr="00D160A7">
                              <w:rPr>
                                <w:b/>
                                <w:bCs/>
                                <w:sz w:val="24"/>
                                <w:szCs w:val="24"/>
                                <w:lang w:val="es-ES"/>
                                <w14:ligatures w14:val="none"/>
                              </w:rPr>
                              <w:t>interés o preocupación particular</w:t>
                            </w:r>
                            <w:r w:rsidRPr="00D160A7">
                              <w:rPr>
                                <w:sz w:val="24"/>
                                <w:szCs w:val="24"/>
                                <w:lang w:val="es-ES"/>
                                <w14:ligatures w14:val="none"/>
                              </w:rPr>
                              <w:t xml:space="preserve"> en el habla y el aprendizaje en el aula. En este punto, es posible que</w:t>
                            </w:r>
                            <w:r>
                              <w:rPr>
                                <w:sz w:val="24"/>
                                <w:szCs w:val="24"/>
                                <w:lang w:val="es-ES"/>
                                <w14:ligatures w14:val="none"/>
                              </w:rPr>
                              <w:t xml:space="preserve"> usted</w:t>
                            </w:r>
                            <w:r w:rsidRPr="00D160A7">
                              <w:rPr>
                                <w:sz w:val="24"/>
                                <w:szCs w:val="24"/>
                                <w:lang w:val="es-ES"/>
                                <w14:ligatures w14:val="none"/>
                              </w:rPr>
                              <w:t xml:space="preserve"> haya identificado a partir de su </w:t>
                            </w:r>
                            <w:proofErr w:type="gramStart"/>
                            <w:r w:rsidRPr="00D160A7">
                              <w:rPr>
                                <w:sz w:val="24"/>
                                <w:szCs w:val="24"/>
                                <w:lang w:val="es-ES"/>
                                <w14:ligatures w14:val="none"/>
                              </w:rPr>
                              <w:t>auto</w:t>
                            </w:r>
                            <w:r>
                              <w:rPr>
                                <w:sz w:val="24"/>
                                <w:szCs w:val="24"/>
                                <w:lang w:val="es-ES"/>
                                <w14:ligatures w14:val="none"/>
                              </w:rPr>
                              <w:t>-evaluación</w:t>
                            </w:r>
                            <w:proofErr w:type="gramEnd"/>
                            <w:r w:rsidRPr="00D160A7">
                              <w:rPr>
                                <w:sz w:val="24"/>
                                <w:szCs w:val="24"/>
                                <w:lang w:val="es-ES"/>
                                <w14:ligatures w14:val="none"/>
                              </w:rPr>
                              <w:t xml:space="preserve"> que tiene un objetivo </w:t>
                            </w:r>
                            <w:r>
                              <w:rPr>
                                <w:sz w:val="24"/>
                                <w:szCs w:val="24"/>
                                <w:lang w:val="es-ES"/>
                                <w14:ligatures w14:val="none"/>
                              </w:rPr>
                              <w:t>o propósito</w:t>
                            </w:r>
                            <w:r w:rsidRPr="00D160A7">
                              <w:rPr>
                                <w:sz w:val="24"/>
                                <w:szCs w:val="24"/>
                                <w:lang w:val="es-ES"/>
                                <w14:ligatures w14:val="none"/>
                              </w:rPr>
                              <w:t xml:space="preserve"> particular para su </w:t>
                            </w:r>
                            <w:r>
                              <w:rPr>
                                <w:sz w:val="24"/>
                                <w:szCs w:val="24"/>
                                <w:lang w:val="es-ES"/>
                                <w14:ligatures w14:val="none"/>
                              </w:rPr>
                              <w:t>aula</w:t>
                            </w:r>
                            <w:r w:rsidRPr="00D160A7">
                              <w:rPr>
                                <w:sz w:val="24"/>
                                <w:szCs w:val="24"/>
                                <w:lang w:val="es-ES"/>
                                <w14:ligatures w14:val="none"/>
                              </w:rPr>
                              <w:t>, o puede haberlo identificado durante conversaciones con colegas o incluso con sus estudiantes.</w:t>
                            </w:r>
                          </w:p>
                          <w:p w14:paraId="3AC40888" w14:textId="79B8D784" w:rsidR="00F268C6" w:rsidRPr="00D160A7" w:rsidRDefault="00D160A7" w:rsidP="00D160A7">
                            <w:pPr>
                              <w:widowControl w:val="0"/>
                              <w:jc w:val="both"/>
                              <w:rPr>
                                <w:sz w:val="24"/>
                                <w:szCs w:val="24"/>
                                <w:lang w:val="es-ES"/>
                                <w14:ligatures w14:val="none"/>
                              </w:rPr>
                            </w:pPr>
                            <w:r w:rsidRPr="00D160A7">
                              <w:rPr>
                                <w:sz w:val="24"/>
                                <w:szCs w:val="24"/>
                                <w:lang w:val="es-ES"/>
                                <w14:ligatures w14:val="none"/>
                              </w:rPr>
                              <w:t xml:space="preserve">Los enfoques descritos en el </w:t>
                            </w:r>
                            <w:r>
                              <w:rPr>
                                <w:sz w:val="24"/>
                                <w:szCs w:val="24"/>
                                <w:lang w:val="es-ES"/>
                                <w14:ligatures w14:val="none"/>
                              </w:rPr>
                              <w:t>kit</w:t>
                            </w:r>
                            <w:r w:rsidRPr="00D160A7">
                              <w:rPr>
                                <w:sz w:val="24"/>
                                <w:szCs w:val="24"/>
                                <w:lang w:val="es-ES"/>
                                <w14:ligatures w14:val="none"/>
                              </w:rPr>
                              <w:t xml:space="preserve"> T-SEDA se basan en la creencia de que la </w:t>
                            </w:r>
                            <w:r w:rsidRPr="00D160A7">
                              <w:rPr>
                                <w:b/>
                                <w:bCs/>
                                <w:sz w:val="24"/>
                                <w:szCs w:val="24"/>
                                <w:lang w:val="es-ES"/>
                                <w14:ligatures w14:val="none"/>
                              </w:rPr>
                              <w:t>indagación reflexiva</w:t>
                            </w:r>
                            <w:r w:rsidRPr="00D160A7">
                              <w:rPr>
                                <w:sz w:val="24"/>
                                <w:szCs w:val="24"/>
                                <w:lang w:val="es-ES"/>
                                <w14:ligatures w14:val="none"/>
                              </w:rPr>
                              <w:t xml:space="preserve"> </w:t>
                            </w:r>
                            <w:r w:rsidR="00715D6E">
                              <w:rPr>
                                <w:sz w:val="24"/>
                                <w:szCs w:val="24"/>
                                <w:lang w:val="es-ES"/>
                                <w14:ligatures w14:val="none"/>
                              </w:rPr>
                              <w:t>está en la base</w:t>
                            </w:r>
                            <w:r w:rsidRPr="00D160A7">
                              <w:rPr>
                                <w:sz w:val="24"/>
                                <w:szCs w:val="24"/>
                                <w:lang w:val="es-ES"/>
                                <w14:ligatures w14:val="none"/>
                              </w:rPr>
                              <w:t xml:space="preserve"> de la enseñanza. Centrar las </w:t>
                            </w:r>
                            <w:r w:rsidRPr="00D160A7">
                              <w:rPr>
                                <w:b/>
                                <w:bCs/>
                                <w:sz w:val="24"/>
                                <w:szCs w:val="24"/>
                                <w:lang w:val="es-ES"/>
                                <w14:ligatures w14:val="none"/>
                              </w:rPr>
                              <w:t>preguntas de investigación</w:t>
                            </w:r>
                            <w:r w:rsidRPr="00D160A7">
                              <w:rPr>
                                <w:sz w:val="24"/>
                                <w:szCs w:val="24"/>
                                <w:lang w:val="es-ES"/>
                                <w14:ligatures w14:val="none"/>
                              </w:rPr>
                              <w:t xml:space="preserve"> y realizar una </w:t>
                            </w:r>
                            <w:r w:rsidRPr="00D160A7">
                              <w:rPr>
                                <w:b/>
                                <w:bCs/>
                                <w:sz w:val="24"/>
                                <w:szCs w:val="24"/>
                                <w:lang w:val="es-ES"/>
                                <w14:ligatures w14:val="none"/>
                              </w:rPr>
                              <w:t>breve investigación</w:t>
                            </w:r>
                            <w:r w:rsidRPr="00D160A7">
                              <w:rPr>
                                <w:sz w:val="24"/>
                                <w:szCs w:val="24"/>
                                <w:lang w:val="es-ES"/>
                                <w14:ligatures w14:val="none"/>
                              </w:rPr>
                              <w:t xml:space="preserve"> en el aula puede ayudar a centrar la atención, agudizar la conciencia y desarrollar la comprensión de </w:t>
                            </w:r>
                            <w:r w:rsidRPr="00D160A7">
                              <w:rPr>
                                <w:b/>
                                <w:bCs/>
                                <w:sz w:val="24"/>
                                <w:szCs w:val="24"/>
                                <w:lang w:val="es-ES"/>
                                <w14:ligatures w14:val="none"/>
                              </w:rPr>
                              <w:t>lo que realmente está sucediendo</w:t>
                            </w:r>
                            <w:r w:rsidRPr="00D160A7">
                              <w:rPr>
                                <w:sz w:val="24"/>
                                <w:szCs w:val="24"/>
                                <w:lang w:val="es-ES"/>
                                <w14:ligatures w14:val="none"/>
                              </w:rPr>
                              <w:t xml:space="preserve"> en el </w:t>
                            </w:r>
                            <w:r>
                              <w:rPr>
                                <w:sz w:val="24"/>
                                <w:szCs w:val="24"/>
                                <w:lang w:val="es-ES"/>
                                <w14:ligatures w14:val="none"/>
                              </w:rPr>
                              <w:t xml:space="preserve">acelerado </w:t>
                            </w:r>
                            <w:r w:rsidRPr="00D160A7">
                              <w:rPr>
                                <w:sz w:val="24"/>
                                <w:szCs w:val="24"/>
                                <w:lang w:val="es-ES"/>
                                <w14:ligatures w14:val="none"/>
                              </w:rPr>
                              <w:t>entorno del aula. La reflexión sobre la evidencia observa</w:t>
                            </w:r>
                            <w:r>
                              <w:rPr>
                                <w:sz w:val="24"/>
                                <w:szCs w:val="24"/>
                                <w:lang w:val="es-ES"/>
                                <w14:ligatures w14:val="none"/>
                              </w:rPr>
                              <w:t>da</w:t>
                            </w:r>
                            <w:r w:rsidRPr="00D160A7">
                              <w:rPr>
                                <w:sz w:val="24"/>
                                <w:szCs w:val="24"/>
                                <w:lang w:val="es-ES"/>
                                <w14:ligatures w14:val="none"/>
                              </w:rPr>
                              <w:t xml:space="preserve"> y la discusión adicional con los colegas respalda la toma de decisiones posterior sobre el establecimiento de prioridades y la decisión de intervenir y cómo. Este proceso de indagación se asemeja a la investigación-acción basada en la escuela, en la que el conocimiento y la comprensión se desarrollan a través de ciclos iterativos de planificación, </w:t>
                            </w:r>
                            <w:r>
                              <w:rPr>
                                <w:sz w:val="24"/>
                                <w:szCs w:val="24"/>
                                <w:lang w:val="es-ES"/>
                                <w14:ligatures w14:val="none"/>
                              </w:rPr>
                              <w:t>pilotos</w:t>
                            </w:r>
                            <w:r w:rsidRPr="00D160A7">
                              <w:rPr>
                                <w:sz w:val="24"/>
                                <w:szCs w:val="24"/>
                                <w:lang w:val="es-ES"/>
                                <w14:ligatures w14:val="none"/>
                              </w:rPr>
                              <w:t xml:space="preserve"> en el aula, observación, evaluación, reflexión y modificación.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E73EFF6" id="Text Box 126" o:spid="_x0000_s1104" type="#_x0000_t202" style="position:absolute;margin-left:11.15pt;margin-top:91.6pt;width:373.95pt;height:335.85pt;z-index:251787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" strokecolor="#2791a6" strokeweight="2.5pt" insetpen="t">
                <v:shadow color="#868686"/>
                <v:textbox inset=",7.2pt,,7.2pt">
                  <w:txbxContent>
                    <w:p w14:paraId="5FD9130B" w14:textId="78C6B273" w:rsidR="00D160A7" w:rsidRPr="00D160A7" w:rsidRDefault="00D160A7" w:rsidP="00D160A7">
                      <w:pPr>
                        <w:widowControl w:val="0"/>
                        <w:jc w:val="both"/>
                        <w:rPr>
                          <w:sz w:val="24"/>
                          <w:szCs w:val="24"/>
                          <w:lang w:val="es-ES"/>
                          <w14:ligatures w14:val="none"/>
                        </w:rPr>
                      </w:pPr>
                      <w:r w:rsidRPr="00D160A7">
                        <w:rPr>
                          <w:sz w:val="24"/>
                          <w:szCs w:val="24"/>
                          <w:lang w:val="es-ES"/>
                          <w14:ligatures w14:val="none"/>
                        </w:rPr>
                        <w:t xml:space="preserve">T-SEDA es </w:t>
                      </w:r>
                      <w:r w:rsidRPr="00D160A7">
                        <w:rPr>
                          <w:sz w:val="24"/>
                          <w:szCs w:val="24"/>
                          <w:lang w:val="es-ES"/>
                          <w14:ligatures w14:val="none"/>
                        </w:rPr>
                        <w:t xml:space="preserve">particularmente adecuado para situaciones en las que los </w:t>
                      </w:r>
                      <w:r w:rsidR="00715D6E">
                        <w:rPr>
                          <w:sz w:val="24"/>
                          <w:szCs w:val="24"/>
                          <w:lang w:val="es-ES"/>
                          <w14:ligatures w14:val="none"/>
                        </w:rPr>
                        <w:t>docentes</w:t>
                      </w:r>
                      <w:r w:rsidR="00715D6E" w:rsidRPr="00D160A7">
                        <w:rPr>
                          <w:sz w:val="24"/>
                          <w:szCs w:val="24"/>
                          <w:lang w:val="es-ES"/>
                          <w14:ligatures w14:val="none"/>
                        </w:rPr>
                        <w:t xml:space="preserve"> </w:t>
                      </w:r>
                      <w:r w:rsidRPr="00D160A7">
                        <w:rPr>
                          <w:sz w:val="24"/>
                          <w:szCs w:val="24"/>
                          <w:lang w:val="es-ES"/>
                          <w14:ligatures w14:val="none"/>
                        </w:rPr>
                        <w:t xml:space="preserve">han identificado un </w:t>
                      </w:r>
                      <w:r w:rsidRPr="00D160A7">
                        <w:rPr>
                          <w:b/>
                          <w:bCs/>
                          <w:sz w:val="24"/>
                          <w:szCs w:val="24"/>
                          <w:lang w:val="es-ES"/>
                          <w14:ligatures w14:val="none"/>
                        </w:rPr>
                        <w:t>interés o preocupación particular</w:t>
                      </w:r>
                      <w:r w:rsidRPr="00D160A7">
                        <w:rPr>
                          <w:sz w:val="24"/>
                          <w:szCs w:val="24"/>
                          <w:lang w:val="es-ES"/>
                          <w14:ligatures w14:val="none"/>
                        </w:rPr>
                        <w:t xml:space="preserve"> en el habla y el aprendizaje en el aula. En este punto, es posible que</w:t>
                      </w:r>
                      <w:r>
                        <w:rPr>
                          <w:sz w:val="24"/>
                          <w:szCs w:val="24"/>
                          <w:lang w:val="es-ES"/>
                          <w14:ligatures w14:val="none"/>
                        </w:rPr>
                        <w:t xml:space="preserve"> usted</w:t>
                      </w:r>
                      <w:r w:rsidRPr="00D160A7">
                        <w:rPr>
                          <w:sz w:val="24"/>
                          <w:szCs w:val="24"/>
                          <w:lang w:val="es-ES"/>
                          <w14:ligatures w14:val="none"/>
                        </w:rPr>
                        <w:t xml:space="preserve"> haya identificado a partir de su </w:t>
                      </w:r>
                      <w:proofErr w:type="gramStart"/>
                      <w:r w:rsidRPr="00D160A7">
                        <w:rPr>
                          <w:sz w:val="24"/>
                          <w:szCs w:val="24"/>
                          <w:lang w:val="es-ES"/>
                          <w14:ligatures w14:val="none"/>
                        </w:rPr>
                        <w:t>auto</w:t>
                      </w:r>
                      <w:r>
                        <w:rPr>
                          <w:sz w:val="24"/>
                          <w:szCs w:val="24"/>
                          <w:lang w:val="es-ES"/>
                          <w14:ligatures w14:val="none"/>
                        </w:rPr>
                        <w:t>-evaluación</w:t>
                      </w:r>
                      <w:proofErr w:type="gramEnd"/>
                      <w:r w:rsidRPr="00D160A7">
                        <w:rPr>
                          <w:sz w:val="24"/>
                          <w:szCs w:val="24"/>
                          <w:lang w:val="es-ES"/>
                          <w14:ligatures w14:val="none"/>
                        </w:rPr>
                        <w:t xml:space="preserve"> que tiene un objetivo </w:t>
                      </w:r>
                      <w:r>
                        <w:rPr>
                          <w:sz w:val="24"/>
                          <w:szCs w:val="24"/>
                          <w:lang w:val="es-ES"/>
                          <w14:ligatures w14:val="none"/>
                        </w:rPr>
                        <w:t>o propósito</w:t>
                      </w:r>
                      <w:r w:rsidRPr="00D160A7">
                        <w:rPr>
                          <w:sz w:val="24"/>
                          <w:szCs w:val="24"/>
                          <w:lang w:val="es-ES"/>
                          <w14:ligatures w14:val="none"/>
                        </w:rPr>
                        <w:t xml:space="preserve"> particular para su </w:t>
                      </w:r>
                      <w:r>
                        <w:rPr>
                          <w:sz w:val="24"/>
                          <w:szCs w:val="24"/>
                          <w:lang w:val="es-ES"/>
                          <w14:ligatures w14:val="none"/>
                        </w:rPr>
                        <w:t>aula</w:t>
                      </w:r>
                      <w:r w:rsidRPr="00D160A7">
                        <w:rPr>
                          <w:sz w:val="24"/>
                          <w:szCs w:val="24"/>
                          <w:lang w:val="es-ES"/>
                          <w14:ligatures w14:val="none"/>
                        </w:rPr>
                        <w:t>, o puede haberlo identificado durante conversaciones con colegas o incluso con sus estudiantes.</w:t>
                      </w:r>
                    </w:p>
                    <w:p w14:paraId="3AC40888" w14:textId="79B8D784" w:rsidR="00F268C6" w:rsidRPr="00D160A7" w:rsidRDefault="00D160A7" w:rsidP="00D160A7">
                      <w:pPr>
                        <w:widowControl w:val="0"/>
                        <w:jc w:val="both"/>
                        <w:rPr>
                          <w:sz w:val="24"/>
                          <w:szCs w:val="24"/>
                          <w:lang w:val="es-ES"/>
                          <w14:ligatures w14:val="none"/>
                        </w:rPr>
                      </w:pPr>
                      <w:r w:rsidRPr="00D160A7">
                        <w:rPr>
                          <w:sz w:val="24"/>
                          <w:szCs w:val="24"/>
                          <w:lang w:val="es-ES"/>
                          <w14:ligatures w14:val="none"/>
                        </w:rPr>
                        <w:t xml:space="preserve">Los enfoques descritos en el </w:t>
                      </w:r>
                      <w:r>
                        <w:rPr>
                          <w:sz w:val="24"/>
                          <w:szCs w:val="24"/>
                          <w:lang w:val="es-ES"/>
                          <w14:ligatures w14:val="none"/>
                        </w:rPr>
                        <w:t>kit</w:t>
                      </w:r>
                      <w:r w:rsidRPr="00D160A7">
                        <w:rPr>
                          <w:sz w:val="24"/>
                          <w:szCs w:val="24"/>
                          <w:lang w:val="es-ES"/>
                          <w14:ligatures w14:val="none"/>
                        </w:rPr>
                        <w:t xml:space="preserve"> T-SEDA se basan en la creencia de que la </w:t>
                      </w:r>
                      <w:r w:rsidRPr="00D160A7">
                        <w:rPr>
                          <w:b/>
                          <w:bCs/>
                          <w:sz w:val="24"/>
                          <w:szCs w:val="24"/>
                          <w:lang w:val="es-ES"/>
                          <w14:ligatures w14:val="none"/>
                        </w:rPr>
                        <w:t>indagación reflexiva</w:t>
                      </w:r>
                      <w:r w:rsidRPr="00D160A7">
                        <w:rPr>
                          <w:sz w:val="24"/>
                          <w:szCs w:val="24"/>
                          <w:lang w:val="es-ES"/>
                          <w14:ligatures w14:val="none"/>
                        </w:rPr>
                        <w:t xml:space="preserve"> </w:t>
                      </w:r>
                      <w:r w:rsidR="00715D6E">
                        <w:rPr>
                          <w:sz w:val="24"/>
                          <w:szCs w:val="24"/>
                          <w:lang w:val="es-ES"/>
                          <w14:ligatures w14:val="none"/>
                        </w:rPr>
                        <w:t>está en la base</w:t>
                      </w:r>
                      <w:r w:rsidRPr="00D160A7">
                        <w:rPr>
                          <w:sz w:val="24"/>
                          <w:szCs w:val="24"/>
                          <w:lang w:val="es-ES"/>
                          <w14:ligatures w14:val="none"/>
                        </w:rPr>
                        <w:t xml:space="preserve"> de la enseñanza. Centrar las </w:t>
                      </w:r>
                      <w:r w:rsidRPr="00D160A7">
                        <w:rPr>
                          <w:b/>
                          <w:bCs/>
                          <w:sz w:val="24"/>
                          <w:szCs w:val="24"/>
                          <w:lang w:val="es-ES"/>
                          <w14:ligatures w14:val="none"/>
                        </w:rPr>
                        <w:t>preguntas de investigación</w:t>
                      </w:r>
                      <w:r w:rsidRPr="00D160A7">
                        <w:rPr>
                          <w:sz w:val="24"/>
                          <w:szCs w:val="24"/>
                          <w:lang w:val="es-ES"/>
                          <w14:ligatures w14:val="none"/>
                        </w:rPr>
                        <w:t xml:space="preserve"> y realizar una </w:t>
                      </w:r>
                      <w:r w:rsidRPr="00D160A7">
                        <w:rPr>
                          <w:b/>
                          <w:bCs/>
                          <w:sz w:val="24"/>
                          <w:szCs w:val="24"/>
                          <w:lang w:val="es-ES"/>
                          <w14:ligatures w14:val="none"/>
                        </w:rPr>
                        <w:t>breve investigación</w:t>
                      </w:r>
                      <w:r w:rsidRPr="00D160A7">
                        <w:rPr>
                          <w:sz w:val="24"/>
                          <w:szCs w:val="24"/>
                          <w:lang w:val="es-ES"/>
                          <w14:ligatures w14:val="none"/>
                        </w:rPr>
                        <w:t xml:space="preserve"> en el aula puede ayudar a centrar la atención, agudizar la conciencia y desarrollar la comprensión de </w:t>
                      </w:r>
                      <w:r w:rsidRPr="00D160A7">
                        <w:rPr>
                          <w:b/>
                          <w:bCs/>
                          <w:sz w:val="24"/>
                          <w:szCs w:val="24"/>
                          <w:lang w:val="es-ES"/>
                          <w14:ligatures w14:val="none"/>
                        </w:rPr>
                        <w:t>lo que realmente está sucediendo</w:t>
                      </w:r>
                      <w:r w:rsidRPr="00D160A7">
                        <w:rPr>
                          <w:sz w:val="24"/>
                          <w:szCs w:val="24"/>
                          <w:lang w:val="es-ES"/>
                          <w14:ligatures w14:val="none"/>
                        </w:rPr>
                        <w:t xml:space="preserve"> en </w:t>
                      </w:r>
                      <w:r w:rsidRPr="00D160A7">
                        <w:rPr>
                          <w:sz w:val="24"/>
                          <w:szCs w:val="24"/>
                          <w:lang w:val="es-ES"/>
                          <w14:ligatures w14:val="none"/>
                        </w:rPr>
                        <w:t xml:space="preserve">el </w:t>
                      </w:r>
                      <w:r>
                        <w:rPr>
                          <w:sz w:val="24"/>
                          <w:szCs w:val="24"/>
                          <w:lang w:val="es-ES"/>
                          <w14:ligatures w14:val="none"/>
                        </w:rPr>
                        <w:t xml:space="preserve">acelerado </w:t>
                      </w:r>
                      <w:r w:rsidRPr="00D160A7">
                        <w:rPr>
                          <w:sz w:val="24"/>
                          <w:szCs w:val="24"/>
                          <w:lang w:val="es-ES"/>
                          <w14:ligatures w14:val="none"/>
                        </w:rPr>
                        <w:t>entorno del aula. La reflexión sobre la evidencia observa</w:t>
                      </w:r>
                      <w:r>
                        <w:rPr>
                          <w:sz w:val="24"/>
                          <w:szCs w:val="24"/>
                          <w:lang w:val="es-ES"/>
                          <w14:ligatures w14:val="none"/>
                        </w:rPr>
                        <w:t>da</w:t>
                      </w:r>
                      <w:r w:rsidRPr="00D160A7">
                        <w:rPr>
                          <w:sz w:val="24"/>
                          <w:szCs w:val="24"/>
                          <w:lang w:val="es-ES"/>
                          <w14:ligatures w14:val="none"/>
                        </w:rPr>
                        <w:t xml:space="preserve"> y la discusión adicional con los colegas respalda la toma de decisiones posterior sobre el establecimiento de prioridades y la decisión de intervenir y cómo. Este proceso de indagación se asemeja a la investigación-acción basada en la escuela, en la que el conocimiento y la comprensión se desarrollan a través de ciclos iterativos de planificación, </w:t>
                      </w:r>
                      <w:r>
                        <w:rPr>
                          <w:sz w:val="24"/>
                          <w:szCs w:val="24"/>
                          <w:lang w:val="es-ES"/>
                          <w14:ligatures w14:val="none"/>
                        </w:rPr>
                        <w:t>pilotos</w:t>
                      </w:r>
                      <w:r w:rsidRPr="00D160A7">
                        <w:rPr>
                          <w:sz w:val="24"/>
                          <w:szCs w:val="24"/>
                          <w:lang w:val="es-ES"/>
                          <w14:ligatures w14:val="none"/>
                        </w:rPr>
                        <w:t xml:space="preserve"> en el aula, observación, evaluación, reflexión y modificación.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88288" behindDoc="0" locked="0" layoutInCell="1" allowOverlap="1" wp14:anchorId="4B9D4965" wp14:editId="0F5C989C">
                <wp:simplePos x="0" y="0"/>
                <wp:positionH relativeFrom="column">
                  <wp:posOffset>3922395</wp:posOffset>
                </wp:positionH>
                <wp:positionV relativeFrom="paragraph">
                  <wp:posOffset>248920</wp:posOffset>
                </wp:positionV>
                <wp:extent cx="2238375" cy="655320"/>
                <wp:effectExtent l="0" t="1270" r="1905" b="63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55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5272D6" w14:textId="264BD8A9" w:rsidR="00F268C6" w:rsidRPr="00D160A7" w:rsidRDefault="00D160A7" w:rsidP="00172DCC">
                            <w:pPr>
                              <w:widowControl w:val="0"/>
                              <w:jc w:val="center"/>
                              <w:rPr>
                                <w:b/>
                                <w:bCs/>
                                <w:sz w:val="28"/>
                                <w:szCs w:val="28"/>
                                <w:lang w:val="es-ES"/>
                                <w14:ligatures w14:val="none"/>
                              </w:rPr>
                            </w:pPr>
                            <w:r>
                              <w:rPr>
                                <w:b/>
                                <w:bCs/>
                                <w:sz w:val="28"/>
                                <w:szCs w:val="28"/>
                                <w:lang w:val="es-ES"/>
                                <w14:ligatures w14:val="none"/>
                              </w:rPr>
                              <w:t>Enfocarse en el diálogo educativo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B9D4965" id="Text Box 125" o:spid="_x0000_s1105" type="#_x0000_t202" style="position:absolute;margin-left:308.85pt;margin-top:19.6pt;width:176.25pt;height:51.6pt;z-index:25178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" filled="f" stroked="f" strokecolor="black [0]" insetpen="t">
                <v:textbox inset="2.88pt,2.88pt,2.88pt,2.88pt">
                  <w:txbxContent>
                    <w:p w14:paraId="3B5272D6" w14:textId="264BD8A9" w:rsidR="00F268C6" w:rsidRPr="00D160A7" w:rsidRDefault="00D160A7" w:rsidP="00172DCC">
                      <w:pPr>
                        <w:widowControl w:val="0"/>
                        <w:jc w:val="center"/>
                        <w:rPr>
                          <w:b/>
                          <w:bCs/>
                          <w:sz w:val="28"/>
                          <w:szCs w:val="28"/>
                          <w:lang w:val="es-ES"/>
                          <w14:ligatures w14:val="none"/>
                        </w:rPr>
                      </w:pPr>
                      <w:r>
                        <w:rPr>
                          <w:b/>
                          <w:bCs/>
                          <w:sz w:val="28"/>
                          <w:szCs w:val="28"/>
                          <w:lang w:val="es-ES"/>
                          <w14:ligatures w14:val="none"/>
                        </w:rPr>
                        <w:t>Enfocarse en el diálogo educativo</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89312" behindDoc="0" locked="0" layoutInCell="1" allowOverlap="1" wp14:anchorId="11B508EC" wp14:editId="6E574A1F">
                <wp:simplePos x="0" y="0"/>
                <wp:positionH relativeFrom="column">
                  <wp:posOffset>5281930</wp:posOffset>
                </wp:positionH>
                <wp:positionV relativeFrom="paragraph">
                  <wp:posOffset>1174750</wp:posOffset>
                </wp:positionV>
                <wp:extent cx="4640580" cy="4438015"/>
                <wp:effectExtent l="0" t="3175" r="254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4438015"/>
                        </a:xfrm>
                        <a:prstGeom prst="rect">
                          <a:avLst/>
                        </a:prstGeom>
                        <a:solidFill>
                          <a:srgbClr val="D9F1F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900DF33" w14:textId="77777777" w:rsidR="00D160A7" w:rsidRPr="00D160A7" w:rsidRDefault="00D160A7" w:rsidP="00D160A7">
                            <w:pPr>
                              <w:widowControl w:val="0"/>
                              <w:rPr>
                                <w:b/>
                                <w:bCs/>
                                <w:sz w:val="24"/>
                                <w:szCs w:val="24"/>
                                <w:lang w:val="es-ES"/>
                                <w14:ligatures w14:val="none"/>
                              </w:rPr>
                            </w:pPr>
                            <w:r w:rsidRPr="00D160A7">
                              <w:rPr>
                                <w:b/>
                                <w:bCs/>
                                <w:sz w:val="24"/>
                                <w:szCs w:val="24"/>
                                <w:lang w:val="es-ES"/>
                                <w14:ligatures w14:val="none"/>
                              </w:rPr>
                              <w:t>Puntos de reflexión:</w:t>
                            </w:r>
                          </w:p>
                          <w:p w14:paraId="217F6798" w14:textId="377D6E15" w:rsidR="00D160A7" w:rsidRPr="00D160A7" w:rsidRDefault="00D160A7" w:rsidP="00D160A7">
                            <w:pPr>
                              <w:widowControl w:val="0"/>
                              <w:rPr>
                                <w:sz w:val="24"/>
                                <w:szCs w:val="24"/>
                                <w:lang w:val="es-ES"/>
                                <w14:ligatures w14:val="none"/>
                              </w:rPr>
                            </w:pPr>
                            <w:r w:rsidRPr="00D160A7">
                              <w:rPr>
                                <w:sz w:val="24"/>
                                <w:szCs w:val="24"/>
                                <w:lang w:val="es-ES"/>
                                <w14:ligatures w14:val="none"/>
                              </w:rPr>
                              <w:t xml:space="preserve">1. Ahora que ha completado su </w:t>
                            </w:r>
                            <w:proofErr w:type="gramStart"/>
                            <w:r w:rsidRPr="00D160A7">
                              <w:rPr>
                                <w:sz w:val="24"/>
                                <w:szCs w:val="24"/>
                                <w:lang w:val="es-ES"/>
                                <w14:ligatures w14:val="none"/>
                              </w:rPr>
                              <w:t>auto-</w:t>
                            </w:r>
                            <w:r>
                              <w:rPr>
                                <w:sz w:val="24"/>
                                <w:szCs w:val="24"/>
                                <w:lang w:val="es-ES"/>
                                <w14:ligatures w14:val="none"/>
                              </w:rPr>
                              <w:t>evaluación</w:t>
                            </w:r>
                            <w:proofErr w:type="gramEnd"/>
                            <w:r w:rsidRPr="00D160A7">
                              <w:rPr>
                                <w:sz w:val="24"/>
                                <w:szCs w:val="24"/>
                                <w:lang w:val="es-ES"/>
                                <w14:ligatures w14:val="none"/>
                              </w:rPr>
                              <w:t>, ¿cuáles son l</w:t>
                            </w:r>
                            <w:r w:rsidR="00715D6E">
                              <w:rPr>
                                <w:sz w:val="24"/>
                                <w:szCs w:val="24"/>
                                <w:lang w:val="es-ES"/>
                                <w14:ligatures w14:val="none"/>
                              </w:rPr>
                              <w:t>o</w:t>
                            </w:r>
                            <w:r w:rsidRPr="00D160A7">
                              <w:rPr>
                                <w:sz w:val="24"/>
                                <w:szCs w:val="24"/>
                                <w:lang w:val="es-ES"/>
                                <w14:ligatures w14:val="none"/>
                              </w:rPr>
                              <w:t xml:space="preserve">s </w:t>
                            </w:r>
                            <w:r w:rsidR="00715D6E">
                              <w:rPr>
                                <w:sz w:val="24"/>
                                <w:szCs w:val="24"/>
                                <w:lang w:val="es-ES"/>
                                <w14:ligatures w14:val="none"/>
                              </w:rPr>
                              <w:t>temas que</w:t>
                            </w:r>
                            <w:r w:rsidRPr="00D160A7">
                              <w:rPr>
                                <w:sz w:val="24"/>
                                <w:szCs w:val="24"/>
                                <w:lang w:val="es-ES"/>
                                <w14:ligatures w14:val="none"/>
                              </w:rPr>
                              <w:t xml:space="preserve"> más </w:t>
                            </w:r>
                            <w:r w:rsidR="00715D6E">
                              <w:rPr>
                                <w:sz w:val="24"/>
                                <w:szCs w:val="24"/>
                                <w:lang w:val="es-ES"/>
                                <w14:ligatures w14:val="none"/>
                              </w:rPr>
                              <w:t xml:space="preserve">le </w:t>
                            </w:r>
                            <w:r w:rsidRPr="00D160A7">
                              <w:rPr>
                                <w:sz w:val="24"/>
                                <w:szCs w:val="24"/>
                                <w:lang w:val="es-ES"/>
                                <w14:ligatures w14:val="none"/>
                              </w:rPr>
                              <w:t>interes</w:t>
                            </w:r>
                            <w:r w:rsidR="00715D6E">
                              <w:rPr>
                                <w:sz w:val="24"/>
                                <w:szCs w:val="24"/>
                                <w:lang w:val="es-ES"/>
                                <w14:ligatures w14:val="none"/>
                              </w:rPr>
                              <w:t>an</w:t>
                            </w:r>
                            <w:r w:rsidRPr="00D160A7">
                              <w:rPr>
                                <w:sz w:val="24"/>
                                <w:szCs w:val="24"/>
                                <w:lang w:val="es-ES"/>
                                <w14:ligatures w14:val="none"/>
                              </w:rPr>
                              <w:t xml:space="preserve"> </w:t>
                            </w:r>
                            <w:r w:rsidR="00715D6E">
                              <w:rPr>
                                <w:sz w:val="24"/>
                                <w:szCs w:val="24"/>
                                <w:lang w:val="es-ES"/>
                                <w14:ligatures w14:val="none"/>
                              </w:rPr>
                              <w:t xml:space="preserve">para </w:t>
                            </w:r>
                            <w:r w:rsidRPr="00D160A7">
                              <w:rPr>
                                <w:sz w:val="24"/>
                                <w:szCs w:val="24"/>
                                <w:lang w:val="es-ES"/>
                                <w14:ligatures w14:val="none"/>
                              </w:rPr>
                              <w:t xml:space="preserve">realizar una </w:t>
                            </w:r>
                            <w:r>
                              <w:rPr>
                                <w:sz w:val="24"/>
                                <w:szCs w:val="24"/>
                                <w:lang w:val="es-ES"/>
                                <w14:ligatures w14:val="none"/>
                              </w:rPr>
                              <w:t>investigación</w:t>
                            </w:r>
                            <w:r w:rsidRPr="00D160A7">
                              <w:rPr>
                                <w:sz w:val="24"/>
                                <w:szCs w:val="24"/>
                                <w:lang w:val="es-ES"/>
                                <w14:ligatures w14:val="none"/>
                              </w:rPr>
                              <w:t xml:space="preserve">? ¿Qué quiere averiguar o cambiar sobre el diálogo en su </w:t>
                            </w:r>
                            <w:r>
                              <w:rPr>
                                <w:sz w:val="24"/>
                                <w:szCs w:val="24"/>
                                <w:lang w:val="es-ES"/>
                                <w14:ligatures w14:val="none"/>
                              </w:rPr>
                              <w:t>a</w:t>
                            </w:r>
                            <w:r w:rsidR="00715D6E">
                              <w:rPr>
                                <w:sz w:val="24"/>
                                <w:szCs w:val="24"/>
                                <w:lang w:val="es-ES"/>
                                <w14:ligatures w14:val="none"/>
                              </w:rPr>
                              <w:t>u</w:t>
                            </w:r>
                            <w:r>
                              <w:rPr>
                                <w:sz w:val="24"/>
                                <w:szCs w:val="24"/>
                                <w:lang w:val="es-ES"/>
                                <w14:ligatures w14:val="none"/>
                              </w:rPr>
                              <w:t>la</w:t>
                            </w:r>
                            <w:r w:rsidRPr="00D160A7">
                              <w:rPr>
                                <w:sz w:val="24"/>
                                <w:szCs w:val="24"/>
                                <w:lang w:val="es-ES"/>
                                <w14:ligatures w14:val="none"/>
                              </w:rPr>
                              <w:t>? Anote algunas ideas para</w:t>
                            </w:r>
                            <w:r>
                              <w:rPr>
                                <w:sz w:val="24"/>
                                <w:szCs w:val="24"/>
                                <w:lang w:val="es-ES"/>
                                <w14:ligatures w14:val="none"/>
                              </w:rPr>
                              <w:t xml:space="preserve"> una posible investigación</w:t>
                            </w:r>
                            <w:r w:rsidRPr="00D160A7">
                              <w:rPr>
                                <w:sz w:val="24"/>
                                <w:szCs w:val="24"/>
                                <w:lang w:val="es-ES"/>
                                <w14:ligatures w14:val="none"/>
                              </w:rPr>
                              <w:t>.</w:t>
                            </w:r>
                          </w:p>
                          <w:p w14:paraId="2FB5F14F" w14:textId="38252564" w:rsidR="00D160A7" w:rsidRPr="00D160A7" w:rsidRDefault="00D160A7" w:rsidP="00D160A7">
                            <w:pPr>
                              <w:widowControl w:val="0"/>
                              <w:rPr>
                                <w:sz w:val="24"/>
                                <w:szCs w:val="24"/>
                                <w:lang w:val="es-ES"/>
                                <w14:ligatures w14:val="none"/>
                              </w:rPr>
                            </w:pPr>
                            <w:r w:rsidRPr="00D160A7">
                              <w:rPr>
                                <w:sz w:val="24"/>
                                <w:szCs w:val="24"/>
                                <w:lang w:val="es-ES"/>
                                <w14:ligatures w14:val="none"/>
                              </w:rPr>
                              <w:t xml:space="preserve">2. Regrese y observe el esquema de codificación T-SEDA en la Parte b. ¿Cuáles de los códigos cree que son más relevantes para </w:t>
                            </w:r>
                            <w:r>
                              <w:rPr>
                                <w:sz w:val="24"/>
                                <w:szCs w:val="24"/>
                                <w:lang w:val="es-ES"/>
                                <w14:ligatures w14:val="none"/>
                              </w:rPr>
                              <w:t>usted</w:t>
                            </w:r>
                            <w:r w:rsidRPr="00D160A7">
                              <w:rPr>
                                <w:sz w:val="24"/>
                                <w:szCs w:val="24"/>
                                <w:lang w:val="es-ES"/>
                                <w14:ligatures w14:val="none"/>
                              </w:rPr>
                              <w:t>? Anote los códigos junto a sus ideas para</w:t>
                            </w:r>
                            <w:r>
                              <w:rPr>
                                <w:sz w:val="24"/>
                                <w:szCs w:val="24"/>
                                <w:lang w:val="es-ES"/>
                                <w14:ligatures w14:val="none"/>
                              </w:rPr>
                              <w:t xml:space="preserve"> una posible investigación</w:t>
                            </w:r>
                            <w:r w:rsidRPr="00D160A7">
                              <w:rPr>
                                <w:sz w:val="24"/>
                                <w:szCs w:val="24"/>
                                <w:lang w:val="es-ES"/>
                                <w14:ligatures w14:val="none"/>
                              </w:rPr>
                              <w:t>.</w:t>
                            </w:r>
                          </w:p>
                          <w:p w14:paraId="71F73B4A" w14:textId="5B420F53" w:rsidR="00D160A7" w:rsidRPr="00D160A7" w:rsidRDefault="00D160A7" w:rsidP="00D160A7">
                            <w:pPr>
                              <w:widowControl w:val="0"/>
                              <w:rPr>
                                <w:sz w:val="24"/>
                                <w:szCs w:val="24"/>
                                <w:lang w:val="es-ES"/>
                                <w14:ligatures w14:val="none"/>
                              </w:rPr>
                            </w:pPr>
                            <w:r w:rsidRPr="00D160A7">
                              <w:rPr>
                                <w:sz w:val="24"/>
                                <w:szCs w:val="24"/>
                                <w:lang w:val="es-ES"/>
                                <w14:ligatures w14:val="none"/>
                              </w:rPr>
                              <w:t>3. También puede interesarle otros aspectos del diálogo, como las reglas de</w:t>
                            </w:r>
                            <w:r w:rsidR="00760ADA">
                              <w:rPr>
                                <w:sz w:val="24"/>
                                <w:szCs w:val="24"/>
                                <w:lang w:val="es-ES"/>
                                <w14:ligatures w14:val="none"/>
                              </w:rPr>
                              <w:t xml:space="preserve"> conversación</w:t>
                            </w:r>
                            <w:r w:rsidRPr="00D160A7">
                              <w:rPr>
                                <w:sz w:val="24"/>
                                <w:szCs w:val="24"/>
                                <w:lang w:val="es-ES"/>
                                <w14:ligatures w14:val="none"/>
                              </w:rPr>
                              <w:t xml:space="preserve"> y / o los niveles generales de participación en una sesión (plantilla 2F) o la autoevaluación de estudiantes sobre la calidad del trabajo en grupo (plantilla 2G).</w:t>
                            </w:r>
                          </w:p>
                          <w:p w14:paraId="6EAAA293" w14:textId="2430B684" w:rsidR="00F268C6" w:rsidRPr="00D160A7" w:rsidRDefault="00D160A7" w:rsidP="00D160A7">
                            <w:pPr>
                              <w:widowControl w:val="0"/>
                              <w:rPr>
                                <w:sz w:val="24"/>
                                <w:szCs w:val="24"/>
                                <w:lang w:val="es-ES"/>
                                <w14:ligatures w14:val="none"/>
                              </w:rPr>
                            </w:pPr>
                            <w:r w:rsidRPr="00D160A7">
                              <w:rPr>
                                <w:sz w:val="24"/>
                                <w:szCs w:val="24"/>
                                <w:lang w:val="es-ES"/>
                                <w14:ligatures w14:val="none"/>
                              </w:rPr>
                              <w:t xml:space="preserve">4. Ahora mire el ciclo de </w:t>
                            </w:r>
                            <w:r>
                              <w:rPr>
                                <w:sz w:val="24"/>
                                <w:szCs w:val="24"/>
                                <w:lang w:val="es-ES"/>
                                <w14:ligatures w14:val="none"/>
                              </w:rPr>
                              <w:t>investigación</w:t>
                            </w:r>
                            <w:r w:rsidRPr="00D160A7">
                              <w:rPr>
                                <w:sz w:val="24"/>
                                <w:szCs w:val="24"/>
                                <w:lang w:val="es-ES"/>
                                <w14:ligatures w14:val="none"/>
                              </w:rPr>
                              <w:t xml:space="preserve"> en la página siguiente. Ha estado trabajando en la sección superior, Intereses y objetivos, para la que identificó puntos de interés y posibles objetivos. También ha comenzado a pensar en los códigos T-SEDA relevantes del esquema. La siguiente sección del </w:t>
                            </w:r>
                            <w:r>
                              <w:rPr>
                                <w:sz w:val="24"/>
                                <w:szCs w:val="24"/>
                                <w:lang w:val="es-ES"/>
                                <w14:ligatures w14:val="none"/>
                              </w:rPr>
                              <w:t>kit</w:t>
                            </w:r>
                            <w:r w:rsidRPr="00D160A7">
                              <w:rPr>
                                <w:sz w:val="24"/>
                                <w:szCs w:val="24"/>
                                <w:lang w:val="es-ES"/>
                                <w14:ligatures w14:val="none"/>
                              </w:rPr>
                              <w:t xml:space="preserve"> le ayudará a delimitar su enfoque para que pueda planificar su </w:t>
                            </w:r>
                            <w:r>
                              <w:rPr>
                                <w:sz w:val="24"/>
                                <w:szCs w:val="24"/>
                                <w:lang w:val="es-ES"/>
                                <w14:ligatures w14:val="none"/>
                              </w:rPr>
                              <w:t>investigación</w:t>
                            </w:r>
                            <w:r w:rsidRPr="00D160A7">
                              <w:rPr>
                                <w:sz w:val="24"/>
                                <w:szCs w:val="24"/>
                                <w:lang w:val="es-ES"/>
                                <w14:ligatures w14:val="none"/>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1B508EC" id="Text Box 124" o:spid="_x0000_s1106" type="#_x0000_t202" style="position:absolute;margin-left:415.9pt;margin-top:92.5pt;width:365.4pt;height:349.45pt;z-index:251789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" fillcolor="#d9f1f6" stroked="f" strokecolor="black [0]" insetpen="t">
                <v:shadow color="#eeece1"/>
                <v:textbox inset=",7.2pt,,7.2pt">
                  <w:txbxContent>
                    <w:p w14:paraId="2900DF33" w14:textId="77777777" w:rsidR="00D160A7" w:rsidRPr="00D160A7" w:rsidRDefault="00D160A7" w:rsidP="00D160A7">
                      <w:pPr>
                        <w:widowControl w:val="0"/>
                        <w:rPr>
                          <w:b/>
                          <w:bCs/>
                          <w:sz w:val="24"/>
                          <w:szCs w:val="24"/>
                          <w:lang w:val="es-ES"/>
                          <w14:ligatures w14:val="none"/>
                        </w:rPr>
                      </w:pPr>
                      <w:r w:rsidRPr="00D160A7">
                        <w:rPr>
                          <w:b/>
                          <w:bCs/>
                          <w:sz w:val="24"/>
                          <w:szCs w:val="24"/>
                          <w:lang w:val="es-ES"/>
                          <w14:ligatures w14:val="none"/>
                        </w:rPr>
                        <w:t>Puntos de reflexión:</w:t>
                      </w:r>
                    </w:p>
                    <w:p w14:paraId="217F6798" w14:textId="377D6E15" w:rsidR="00D160A7" w:rsidRPr="00D160A7" w:rsidRDefault="00D160A7" w:rsidP="00D160A7">
                      <w:pPr>
                        <w:widowControl w:val="0"/>
                        <w:rPr>
                          <w:sz w:val="24"/>
                          <w:szCs w:val="24"/>
                          <w:lang w:val="es-ES"/>
                          <w14:ligatures w14:val="none"/>
                        </w:rPr>
                      </w:pPr>
                      <w:r w:rsidRPr="00D160A7">
                        <w:rPr>
                          <w:sz w:val="24"/>
                          <w:szCs w:val="24"/>
                          <w:lang w:val="es-ES"/>
                          <w14:ligatures w14:val="none"/>
                        </w:rPr>
                        <w:t xml:space="preserve">1. Ahora que ha completado su </w:t>
                      </w:r>
                      <w:proofErr w:type="gramStart"/>
                      <w:r w:rsidRPr="00D160A7">
                        <w:rPr>
                          <w:sz w:val="24"/>
                          <w:szCs w:val="24"/>
                          <w:lang w:val="es-ES"/>
                          <w14:ligatures w14:val="none"/>
                        </w:rPr>
                        <w:t>auto-</w:t>
                      </w:r>
                      <w:r>
                        <w:rPr>
                          <w:sz w:val="24"/>
                          <w:szCs w:val="24"/>
                          <w:lang w:val="es-ES"/>
                          <w14:ligatures w14:val="none"/>
                        </w:rPr>
                        <w:t>evaluación</w:t>
                      </w:r>
                      <w:proofErr w:type="gramEnd"/>
                      <w:r w:rsidRPr="00D160A7">
                        <w:rPr>
                          <w:sz w:val="24"/>
                          <w:szCs w:val="24"/>
                          <w:lang w:val="es-ES"/>
                          <w14:ligatures w14:val="none"/>
                        </w:rPr>
                        <w:t>, ¿cuáles son l</w:t>
                      </w:r>
                      <w:r w:rsidR="00715D6E">
                        <w:rPr>
                          <w:sz w:val="24"/>
                          <w:szCs w:val="24"/>
                          <w:lang w:val="es-ES"/>
                          <w14:ligatures w14:val="none"/>
                        </w:rPr>
                        <w:t>o</w:t>
                      </w:r>
                      <w:r w:rsidRPr="00D160A7">
                        <w:rPr>
                          <w:sz w:val="24"/>
                          <w:szCs w:val="24"/>
                          <w:lang w:val="es-ES"/>
                          <w14:ligatures w14:val="none"/>
                        </w:rPr>
                        <w:t xml:space="preserve">s </w:t>
                      </w:r>
                      <w:r w:rsidR="00715D6E">
                        <w:rPr>
                          <w:sz w:val="24"/>
                          <w:szCs w:val="24"/>
                          <w:lang w:val="es-ES"/>
                          <w14:ligatures w14:val="none"/>
                        </w:rPr>
                        <w:t>temas que</w:t>
                      </w:r>
                      <w:r w:rsidRPr="00D160A7">
                        <w:rPr>
                          <w:sz w:val="24"/>
                          <w:szCs w:val="24"/>
                          <w:lang w:val="es-ES"/>
                          <w14:ligatures w14:val="none"/>
                        </w:rPr>
                        <w:t xml:space="preserve"> más </w:t>
                      </w:r>
                      <w:r w:rsidR="00715D6E">
                        <w:rPr>
                          <w:sz w:val="24"/>
                          <w:szCs w:val="24"/>
                          <w:lang w:val="es-ES"/>
                          <w14:ligatures w14:val="none"/>
                        </w:rPr>
                        <w:t xml:space="preserve">le </w:t>
                      </w:r>
                      <w:r w:rsidRPr="00D160A7">
                        <w:rPr>
                          <w:sz w:val="24"/>
                          <w:szCs w:val="24"/>
                          <w:lang w:val="es-ES"/>
                          <w14:ligatures w14:val="none"/>
                        </w:rPr>
                        <w:t>interes</w:t>
                      </w:r>
                      <w:r w:rsidR="00715D6E">
                        <w:rPr>
                          <w:sz w:val="24"/>
                          <w:szCs w:val="24"/>
                          <w:lang w:val="es-ES"/>
                          <w14:ligatures w14:val="none"/>
                        </w:rPr>
                        <w:t>an</w:t>
                      </w:r>
                      <w:r w:rsidRPr="00D160A7">
                        <w:rPr>
                          <w:sz w:val="24"/>
                          <w:szCs w:val="24"/>
                          <w:lang w:val="es-ES"/>
                          <w14:ligatures w14:val="none"/>
                        </w:rPr>
                        <w:t xml:space="preserve"> </w:t>
                      </w:r>
                      <w:r w:rsidR="00715D6E">
                        <w:rPr>
                          <w:sz w:val="24"/>
                          <w:szCs w:val="24"/>
                          <w:lang w:val="es-ES"/>
                          <w14:ligatures w14:val="none"/>
                        </w:rPr>
                        <w:t xml:space="preserve">para </w:t>
                      </w:r>
                      <w:r w:rsidRPr="00D160A7">
                        <w:rPr>
                          <w:sz w:val="24"/>
                          <w:szCs w:val="24"/>
                          <w:lang w:val="es-ES"/>
                          <w14:ligatures w14:val="none"/>
                        </w:rPr>
                        <w:t xml:space="preserve">realizar una </w:t>
                      </w:r>
                      <w:r>
                        <w:rPr>
                          <w:sz w:val="24"/>
                          <w:szCs w:val="24"/>
                          <w:lang w:val="es-ES"/>
                          <w14:ligatures w14:val="none"/>
                        </w:rPr>
                        <w:t>investigación</w:t>
                      </w:r>
                      <w:r w:rsidRPr="00D160A7">
                        <w:rPr>
                          <w:sz w:val="24"/>
                          <w:szCs w:val="24"/>
                          <w:lang w:val="es-ES"/>
                          <w14:ligatures w14:val="none"/>
                        </w:rPr>
                        <w:t xml:space="preserve">? ¿Qué quiere averiguar o cambiar sobre el diálogo en su </w:t>
                      </w:r>
                      <w:r>
                        <w:rPr>
                          <w:sz w:val="24"/>
                          <w:szCs w:val="24"/>
                          <w:lang w:val="es-ES"/>
                          <w14:ligatures w14:val="none"/>
                        </w:rPr>
                        <w:t>a</w:t>
                      </w:r>
                      <w:r w:rsidR="00715D6E">
                        <w:rPr>
                          <w:sz w:val="24"/>
                          <w:szCs w:val="24"/>
                          <w:lang w:val="es-ES"/>
                          <w14:ligatures w14:val="none"/>
                        </w:rPr>
                        <w:t>u</w:t>
                      </w:r>
                      <w:r>
                        <w:rPr>
                          <w:sz w:val="24"/>
                          <w:szCs w:val="24"/>
                          <w:lang w:val="es-ES"/>
                          <w14:ligatures w14:val="none"/>
                        </w:rPr>
                        <w:t>la</w:t>
                      </w:r>
                      <w:r w:rsidRPr="00D160A7">
                        <w:rPr>
                          <w:sz w:val="24"/>
                          <w:szCs w:val="24"/>
                          <w:lang w:val="es-ES"/>
                          <w14:ligatures w14:val="none"/>
                        </w:rPr>
                        <w:t>? Anote algunas ideas para</w:t>
                      </w:r>
                      <w:r>
                        <w:rPr>
                          <w:sz w:val="24"/>
                          <w:szCs w:val="24"/>
                          <w:lang w:val="es-ES"/>
                          <w14:ligatures w14:val="none"/>
                        </w:rPr>
                        <w:t xml:space="preserve"> una posible investigación</w:t>
                      </w:r>
                      <w:r w:rsidRPr="00D160A7">
                        <w:rPr>
                          <w:sz w:val="24"/>
                          <w:szCs w:val="24"/>
                          <w:lang w:val="es-ES"/>
                          <w14:ligatures w14:val="none"/>
                        </w:rPr>
                        <w:t>.</w:t>
                      </w:r>
                    </w:p>
                    <w:p w14:paraId="2FB5F14F" w14:textId="38252564" w:rsidR="00D160A7" w:rsidRPr="00D160A7" w:rsidRDefault="00D160A7" w:rsidP="00D160A7">
                      <w:pPr>
                        <w:widowControl w:val="0"/>
                        <w:rPr>
                          <w:sz w:val="24"/>
                          <w:szCs w:val="24"/>
                          <w:lang w:val="es-ES"/>
                          <w14:ligatures w14:val="none"/>
                        </w:rPr>
                      </w:pPr>
                      <w:r w:rsidRPr="00D160A7">
                        <w:rPr>
                          <w:sz w:val="24"/>
                          <w:szCs w:val="24"/>
                          <w:lang w:val="es-ES"/>
                          <w14:ligatures w14:val="none"/>
                        </w:rPr>
                        <w:t xml:space="preserve">2. Regrese y observe el esquema de codificación T-SEDA en la Parte b. ¿Cuáles de los códigos cree que son más relevantes para </w:t>
                      </w:r>
                      <w:r>
                        <w:rPr>
                          <w:sz w:val="24"/>
                          <w:szCs w:val="24"/>
                          <w:lang w:val="es-ES"/>
                          <w14:ligatures w14:val="none"/>
                        </w:rPr>
                        <w:t>usted</w:t>
                      </w:r>
                      <w:r w:rsidRPr="00D160A7">
                        <w:rPr>
                          <w:sz w:val="24"/>
                          <w:szCs w:val="24"/>
                          <w:lang w:val="es-ES"/>
                          <w14:ligatures w14:val="none"/>
                        </w:rPr>
                        <w:t>? Anote los códigos junto a sus ideas para</w:t>
                      </w:r>
                      <w:r>
                        <w:rPr>
                          <w:sz w:val="24"/>
                          <w:szCs w:val="24"/>
                          <w:lang w:val="es-ES"/>
                          <w14:ligatures w14:val="none"/>
                        </w:rPr>
                        <w:t xml:space="preserve"> una posible investigación</w:t>
                      </w:r>
                      <w:r w:rsidRPr="00D160A7">
                        <w:rPr>
                          <w:sz w:val="24"/>
                          <w:szCs w:val="24"/>
                          <w:lang w:val="es-ES"/>
                          <w14:ligatures w14:val="none"/>
                        </w:rPr>
                        <w:t>.</w:t>
                      </w:r>
                    </w:p>
                    <w:p w14:paraId="71F73B4A" w14:textId="5B420F53" w:rsidR="00D160A7" w:rsidRPr="00D160A7" w:rsidRDefault="00D160A7" w:rsidP="00D160A7">
                      <w:pPr>
                        <w:widowControl w:val="0"/>
                        <w:rPr>
                          <w:sz w:val="24"/>
                          <w:szCs w:val="24"/>
                          <w:lang w:val="es-ES"/>
                          <w14:ligatures w14:val="none"/>
                        </w:rPr>
                      </w:pPr>
                      <w:r w:rsidRPr="00D160A7">
                        <w:rPr>
                          <w:sz w:val="24"/>
                          <w:szCs w:val="24"/>
                          <w:lang w:val="es-ES"/>
                          <w14:ligatures w14:val="none"/>
                        </w:rPr>
                        <w:t>3. También puede interesarle otros aspectos del diálogo, como las reglas de</w:t>
                      </w:r>
                      <w:r w:rsidR="00760ADA">
                        <w:rPr>
                          <w:sz w:val="24"/>
                          <w:szCs w:val="24"/>
                          <w:lang w:val="es-ES"/>
                          <w14:ligatures w14:val="none"/>
                        </w:rPr>
                        <w:t xml:space="preserve"> conversación</w:t>
                      </w:r>
                      <w:r w:rsidRPr="00D160A7">
                        <w:rPr>
                          <w:sz w:val="24"/>
                          <w:szCs w:val="24"/>
                          <w:lang w:val="es-ES"/>
                          <w14:ligatures w14:val="none"/>
                        </w:rPr>
                        <w:t xml:space="preserve"> y / o los niveles generales de participación en una sesión (plantilla 2F) o la autoevaluación de estudiantes sobre la calidad del trabajo en grupo </w:t>
                      </w:r>
                      <w:r w:rsidRPr="00D160A7">
                        <w:rPr>
                          <w:sz w:val="24"/>
                          <w:szCs w:val="24"/>
                          <w:lang w:val="es-ES"/>
                          <w14:ligatures w14:val="none"/>
                        </w:rPr>
                        <w:t>(plantilla 2G).</w:t>
                      </w:r>
                    </w:p>
                    <w:p w14:paraId="6EAAA293" w14:textId="2430B684" w:rsidR="00F268C6" w:rsidRPr="00D160A7" w:rsidRDefault="00D160A7" w:rsidP="00D160A7">
                      <w:pPr>
                        <w:widowControl w:val="0"/>
                        <w:rPr>
                          <w:sz w:val="24"/>
                          <w:szCs w:val="24"/>
                          <w:lang w:val="es-ES"/>
                          <w14:ligatures w14:val="none"/>
                        </w:rPr>
                      </w:pPr>
                      <w:r w:rsidRPr="00D160A7">
                        <w:rPr>
                          <w:sz w:val="24"/>
                          <w:szCs w:val="24"/>
                          <w:lang w:val="es-ES"/>
                          <w14:ligatures w14:val="none"/>
                        </w:rPr>
                        <w:t xml:space="preserve">4. Ahora mire el ciclo de </w:t>
                      </w:r>
                      <w:r>
                        <w:rPr>
                          <w:sz w:val="24"/>
                          <w:szCs w:val="24"/>
                          <w:lang w:val="es-ES"/>
                          <w14:ligatures w14:val="none"/>
                        </w:rPr>
                        <w:t>investigación</w:t>
                      </w:r>
                      <w:r w:rsidRPr="00D160A7">
                        <w:rPr>
                          <w:sz w:val="24"/>
                          <w:szCs w:val="24"/>
                          <w:lang w:val="es-ES"/>
                          <w14:ligatures w14:val="none"/>
                        </w:rPr>
                        <w:t xml:space="preserve"> en la página siguiente. Ha estado trabajando en la sección superior, Intereses y objetivos, para la que identificó puntos de interés y posibles objetivos. También ha comenzado a pensar en los códigos T-SEDA relevantes del esquema. La siguiente sección del </w:t>
                      </w:r>
                      <w:r>
                        <w:rPr>
                          <w:sz w:val="24"/>
                          <w:szCs w:val="24"/>
                          <w:lang w:val="es-ES"/>
                          <w14:ligatures w14:val="none"/>
                        </w:rPr>
                        <w:t>kit</w:t>
                      </w:r>
                      <w:r w:rsidRPr="00D160A7">
                        <w:rPr>
                          <w:sz w:val="24"/>
                          <w:szCs w:val="24"/>
                          <w:lang w:val="es-ES"/>
                          <w14:ligatures w14:val="none"/>
                        </w:rPr>
                        <w:t xml:space="preserve"> le ayudará a delimitar su enfoque para que pueda planificar su </w:t>
                      </w:r>
                      <w:r>
                        <w:rPr>
                          <w:sz w:val="24"/>
                          <w:szCs w:val="24"/>
                          <w:lang w:val="es-ES"/>
                          <w14:ligatures w14:val="none"/>
                        </w:rPr>
                        <w:t>investigación</w:t>
                      </w:r>
                      <w:r w:rsidRPr="00D160A7">
                        <w:rPr>
                          <w:sz w:val="24"/>
                          <w:szCs w:val="24"/>
                          <w:lang w:val="es-ES"/>
                          <w14:ligatures w14:val="none"/>
                        </w:rPr>
                        <w:t>.</w:t>
                      </w:r>
                    </w:p>
                  </w:txbxContent>
                </v:textbox>
              </v:shape>
            </w:pict>
          </mc:Fallback>
        </mc:AlternateContent>
      </w:r>
    </w:p>
    <w:p w14:paraId="3C7E81E5" w14:textId="77777777" w:rsidR="00EC5A7A" w:rsidRPr="00966079" w:rsidRDefault="00EC5A7A">
      <w:pPr>
        <w:rPr>
          <w:lang w:val="es-ES"/>
        </w:rPr>
      </w:pPr>
    </w:p>
    <w:p w14:paraId="5C49EFC1" w14:textId="77777777" w:rsidR="00EC5A7A" w:rsidRPr="00966079" w:rsidRDefault="00EC5A7A">
      <w:pPr>
        <w:rPr>
          <w:lang w:val="es-ES"/>
        </w:rPr>
      </w:pPr>
    </w:p>
    <w:p w14:paraId="1B7F967B" w14:textId="77777777" w:rsidR="00EC5A7A" w:rsidRPr="00966079" w:rsidRDefault="00EC5A7A">
      <w:pPr>
        <w:rPr>
          <w:lang w:val="es-ES"/>
        </w:rPr>
      </w:pPr>
    </w:p>
    <w:p w14:paraId="08BCBE95" w14:textId="77777777" w:rsidR="00EC5A7A" w:rsidRPr="00966079" w:rsidRDefault="00EC5A7A">
      <w:pPr>
        <w:rPr>
          <w:lang w:val="es-ES"/>
        </w:rPr>
      </w:pPr>
    </w:p>
    <w:p w14:paraId="4BE8220F" w14:textId="77777777" w:rsidR="00EC5A7A" w:rsidRPr="00966079" w:rsidRDefault="00EC5A7A">
      <w:pPr>
        <w:rPr>
          <w:lang w:val="es-ES"/>
        </w:rPr>
      </w:pPr>
    </w:p>
    <w:p w14:paraId="236F81AD" w14:textId="77777777" w:rsidR="00EC5A7A" w:rsidRPr="00966079" w:rsidRDefault="00EC5A7A">
      <w:pPr>
        <w:rPr>
          <w:lang w:val="es-ES"/>
        </w:rPr>
      </w:pPr>
    </w:p>
    <w:p w14:paraId="07CE96BA" w14:textId="77777777" w:rsidR="00EC5A7A" w:rsidRPr="00966079" w:rsidRDefault="00EC5A7A">
      <w:pPr>
        <w:rPr>
          <w:lang w:val="es-ES"/>
        </w:rPr>
      </w:pPr>
    </w:p>
    <w:p w14:paraId="1B791EFC" w14:textId="77777777" w:rsidR="00EC5A7A" w:rsidRPr="00966079" w:rsidRDefault="00EC5A7A">
      <w:pPr>
        <w:rPr>
          <w:lang w:val="es-ES"/>
        </w:rPr>
      </w:pPr>
    </w:p>
    <w:p w14:paraId="10A672FB" w14:textId="77777777" w:rsidR="00EC5A7A" w:rsidRPr="00966079" w:rsidRDefault="00EC5A7A">
      <w:pPr>
        <w:rPr>
          <w:lang w:val="es-ES"/>
        </w:rPr>
      </w:pPr>
    </w:p>
    <w:p w14:paraId="5C95BAF5" w14:textId="77777777" w:rsidR="00EC5A7A" w:rsidRPr="00966079" w:rsidRDefault="00EC5A7A">
      <w:pPr>
        <w:rPr>
          <w:lang w:val="es-ES"/>
        </w:rPr>
      </w:pPr>
    </w:p>
    <w:p w14:paraId="7732368C" w14:textId="77777777" w:rsidR="00EC5A7A" w:rsidRPr="00966079" w:rsidRDefault="00EC5A7A">
      <w:pPr>
        <w:rPr>
          <w:lang w:val="es-ES"/>
        </w:rPr>
      </w:pPr>
    </w:p>
    <w:p w14:paraId="5C638820" w14:textId="77777777" w:rsidR="00EC5A7A" w:rsidRPr="00966079" w:rsidRDefault="00EC5A7A">
      <w:pPr>
        <w:rPr>
          <w:lang w:val="es-ES"/>
        </w:rPr>
      </w:pPr>
    </w:p>
    <w:p w14:paraId="716A29C9" w14:textId="77777777" w:rsidR="00EC5A7A" w:rsidRPr="00966079" w:rsidRDefault="00EC5A7A">
      <w:pPr>
        <w:rPr>
          <w:lang w:val="es-ES"/>
        </w:rPr>
      </w:pPr>
    </w:p>
    <w:p w14:paraId="10D1EF05" w14:textId="77777777" w:rsidR="00EC5A7A" w:rsidRPr="00966079" w:rsidRDefault="00EC5A7A">
      <w:pPr>
        <w:rPr>
          <w:lang w:val="es-ES"/>
        </w:rPr>
      </w:pPr>
    </w:p>
    <w:p w14:paraId="60CB54FA" w14:textId="77777777" w:rsidR="00EC5A7A" w:rsidRPr="00966079" w:rsidRDefault="00EC5A7A">
      <w:pPr>
        <w:rPr>
          <w:lang w:val="es-ES"/>
        </w:rPr>
      </w:pPr>
    </w:p>
    <w:p w14:paraId="7387E391" w14:textId="77777777" w:rsidR="00EC5A7A" w:rsidRPr="00966079" w:rsidRDefault="00EC5A7A">
      <w:pPr>
        <w:rPr>
          <w:lang w:val="es-ES"/>
        </w:rPr>
      </w:pPr>
    </w:p>
    <w:p w14:paraId="3F322F55" w14:textId="77777777" w:rsidR="00EC5A7A" w:rsidRPr="00966079" w:rsidRDefault="00EC5A7A">
      <w:pPr>
        <w:rPr>
          <w:lang w:val="es-ES"/>
        </w:rPr>
      </w:pPr>
    </w:p>
    <w:p w14:paraId="034E9AE3" w14:textId="77777777" w:rsidR="00EC5A7A" w:rsidRPr="00966079" w:rsidRDefault="00EC5A7A">
      <w:pPr>
        <w:rPr>
          <w:lang w:val="es-ES"/>
        </w:rPr>
      </w:pPr>
    </w:p>
    <w:p w14:paraId="7998A31E" w14:textId="77777777" w:rsidR="00EC5A7A" w:rsidRPr="00966079" w:rsidRDefault="00EC5A7A">
      <w:pPr>
        <w:rPr>
          <w:lang w:val="es-ES"/>
        </w:rPr>
      </w:pPr>
    </w:p>
    <w:p w14:paraId="6FB6BFFE" w14:textId="77777777" w:rsidR="00EC5A7A" w:rsidRPr="00966079" w:rsidRDefault="00EC5A7A">
      <w:pPr>
        <w:rPr>
          <w:lang w:val="es-ES"/>
        </w:rPr>
      </w:pPr>
    </w:p>
    <w:p w14:paraId="50F05B0C" w14:textId="77777777" w:rsidR="00EC5A7A" w:rsidRPr="00966079" w:rsidRDefault="00EC5A7A">
      <w:pPr>
        <w:rPr>
          <w:lang w:val="es-ES"/>
        </w:rPr>
      </w:pPr>
    </w:p>
    <w:p w14:paraId="2FE1CB3B" w14:textId="77777777" w:rsidR="00EC5A7A" w:rsidRPr="00966079" w:rsidRDefault="00EC5A7A">
      <w:pPr>
        <w:rPr>
          <w:lang w:val="es-ES"/>
        </w:rPr>
      </w:pPr>
    </w:p>
    <w:p w14:paraId="043E512E" w14:textId="5C295103" w:rsidR="00EC5A7A" w:rsidRPr="00966079" w:rsidRDefault="00D024D7">
      <w:pPr>
        <w:rPr>
          <w:lang w:val="es-ES"/>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92384" behindDoc="0" locked="0" layoutInCell="1" allowOverlap="1" wp14:anchorId="7DC76A18" wp14:editId="60075E5E">
                <wp:simplePos x="0" y="0"/>
                <wp:positionH relativeFrom="column">
                  <wp:posOffset>143510</wp:posOffset>
                </wp:positionH>
                <wp:positionV relativeFrom="paragraph">
                  <wp:posOffset>251782</wp:posOffset>
                </wp:positionV>
                <wp:extent cx="3331845" cy="874395"/>
                <wp:effectExtent l="12700" t="12700" r="20955" b="2730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87439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1F7B3B" w14:textId="14ECBEF9" w:rsidR="00F268C6" w:rsidRPr="00D160A7" w:rsidRDefault="00D160A7" w:rsidP="00172DCC">
                            <w:pPr>
                              <w:widowControl w:val="0"/>
                              <w:rPr>
                                <w:sz w:val="24"/>
                                <w:szCs w:val="24"/>
                                <w:lang w:val="es-ES"/>
                                <w14:ligatures w14:val="none"/>
                              </w:rPr>
                            </w:pPr>
                            <w:r w:rsidRPr="00D160A7">
                              <w:rPr>
                                <w:sz w:val="24"/>
                                <w:szCs w:val="24"/>
                                <w:lang w:val="es-ES"/>
                                <w14:ligatures w14:val="none"/>
                              </w:rPr>
                              <w:t xml:space="preserve">Esta página muestra el ciclo de </w:t>
                            </w:r>
                            <w:r>
                              <w:rPr>
                                <w:sz w:val="24"/>
                                <w:szCs w:val="24"/>
                                <w:lang w:val="es-ES"/>
                                <w14:ligatures w14:val="none"/>
                              </w:rPr>
                              <w:t>investigación</w:t>
                            </w:r>
                            <w:r w:rsidRPr="00D160A7">
                              <w:rPr>
                                <w:sz w:val="24"/>
                                <w:szCs w:val="24"/>
                                <w:lang w:val="es-ES"/>
                                <w14:ligatures w14:val="none"/>
                              </w:rPr>
                              <w:t xml:space="preserve"> con información adicional sobre cada etapa</w:t>
                            </w:r>
                            <w:r w:rsidR="00715D6E">
                              <w:rPr>
                                <w:sz w:val="24"/>
                                <w:szCs w:val="24"/>
                                <w:lang w:val="es-ES"/>
                                <w14:ligatures w14:val="none"/>
                              </w:rPr>
                              <w:t>, lo que le ayudará</w:t>
                            </w:r>
                            <w:r w:rsidRPr="00D160A7">
                              <w:rPr>
                                <w:sz w:val="24"/>
                                <w:szCs w:val="24"/>
                                <w:lang w:val="es-ES"/>
                                <w14:ligatures w14:val="none"/>
                              </w:rPr>
                              <w:t xml:space="preserve"> a completar su propio ciclo.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76A18" id="Text Box 128" o:spid="_x0000_s1106" type="#_x0000_t202" style="position:absolute;margin-left:11.3pt;margin-top:19.85pt;width:262.35pt;height:68.85pt;z-index:251792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" strokecolor="#2791a6" strokeweight="2.5pt" insetpen="t">
                <v:shadow color="#868686"/>
                <v:textbox inset=",7.2pt,,7.2pt">
                  <w:txbxContent>
                    <w:p w14:paraId="611F7B3B" w14:textId="14ECBEF9" w:rsidR="00F268C6" w:rsidRPr="00D160A7" w:rsidRDefault="00D160A7" w:rsidP="00172DCC">
                      <w:pPr>
                        <w:widowControl w:val="0"/>
                        <w:rPr>
                          <w:sz w:val="24"/>
                          <w:szCs w:val="24"/>
                          <w:lang w:val="es-ES"/>
                          <w14:ligatures w14:val="none"/>
                        </w:rPr>
                      </w:pPr>
                      <w:r w:rsidRPr="00D160A7">
                        <w:rPr>
                          <w:sz w:val="24"/>
                          <w:szCs w:val="24"/>
                          <w:lang w:val="es-ES"/>
                          <w14:ligatures w14:val="none"/>
                        </w:rPr>
                        <w:t xml:space="preserve">Esta página muestra el ciclo de </w:t>
                      </w:r>
                      <w:r>
                        <w:rPr>
                          <w:sz w:val="24"/>
                          <w:szCs w:val="24"/>
                          <w:lang w:val="es-ES"/>
                          <w14:ligatures w14:val="none"/>
                        </w:rPr>
                        <w:t>investigación</w:t>
                      </w:r>
                      <w:r w:rsidRPr="00D160A7">
                        <w:rPr>
                          <w:sz w:val="24"/>
                          <w:szCs w:val="24"/>
                          <w:lang w:val="es-ES"/>
                          <w14:ligatures w14:val="none"/>
                        </w:rPr>
                        <w:t xml:space="preserve"> con información adicional sobre cada etapa</w:t>
                      </w:r>
                      <w:r w:rsidR="00715D6E">
                        <w:rPr>
                          <w:sz w:val="24"/>
                          <w:szCs w:val="24"/>
                          <w:lang w:val="es-ES"/>
                          <w14:ligatures w14:val="none"/>
                        </w:rPr>
                        <w:t>, lo que le ayudará</w:t>
                      </w:r>
                      <w:r w:rsidRPr="00D160A7">
                        <w:rPr>
                          <w:sz w:val="24"/>
                          <w:szCs w:val="24"/>
                          <w:lang w:val="es-ES"/>
                          <w14:ligatures w14:val="none"/>
                        </w:rPr>
                        <w:t xml:space="preserve"> a completar su propio ciclo.</w:t>
                      </w:r>
                    </w:p>
                  </w:txbxContent>
                </v:textbox>
              </v:shape>
            </w:pict>
          </mc:Fallback>
        </mc:AlternateContent>
      </w:r>
    </w:p>
    <w:p w14:paraId="65BD14C5" w14:textId="0A939E37" w:rsidR="00EC5A7A" w:rsidRPr="00966079" w:rsidRDefault="00EC5A7A">
      <w:pPr>
        <w:rPr>
          <w:lang w:val="es-ES"/>
        </w:rPr>
      </w:pPr>
    </w:p>
    <w:p w14:paraId="21D2B936" w14:textId="02ABB81F" w:rsidR="00EC5A7A" w:rsidRPr="00966079" w:rsidRDefault="00EC5A7A">
      <w:pPr>
        <w:rPr>
          <w:lang w:val="es-ES"/>
        </w:rPr>
      </w:pPr>
    </w:p>
    <w:p w14:paraId="2C1818D2" w14:textId="2F68CCBF" w:rsidR="00EC5A7A" w:rsidRPr="00966079" w:rsidRDefault="00EC5A7A">
      <w:pPr>
        <w:rPr>
          <w:lang w:val="es-ES"/>
        </w:rPr>
      </w:pPr>
    </w:p>
    <w:p w14:paraId="337CFFB7" w14:textId="6F6DF65A" w:rsidR="00EC5A7A" w:rsidRPr="00966079" w:rsidRDefault="003336CF">
      <w:pPr>
        <w:rPr>
          <w:lang w:val="es-ES"/>
        </w:rPr>
      </w:pPr>
      <w:r>
        <w:rPr>
          <w:noProof/>
          <w:lang w:val="es-ES"/>
          <w14:ligatures w14:val="none"/>
          <w14:cntxtAlts w14:val="0"/>
        </w:rPr>
        <mc:AlternateContent>
          <mc:Choice Requires="wpg">
            <w:drawing>
              <wp:anchor distT="0" distB="0" distL="114300" distR="114300" simplePos="0" relativeHeight="252052480" behindDoc="0" locked="0" layoutInCell="1" allowOverlap="1" wp14:anchorId="4836F82F" wp14:editId="5F058BB9">
                <wp:simplePos x="0" y="0"/>
                <wp:positionH relativeFrom="column">
                  <wp:posOffset>-232088</wp:posOffset>
                </wp:positionH>
                <wp:positionV relativeFrom="paragraph">
                  <wp:posOffset>110490</wp:posOffset>
                </wp:positionV>
                <wp:extent cx="9939655" cy="5562600"/>
                <wp:effectExtent l="0" t="0" r="4445" b="0"/>
                <wp:wrapNone/>
                <wp:docPr id="149" name="Grupo 149"/>
                <wp:cNvGraphicFramePr/>
                <a:graphic xmlns:a="http://schemas.openxmlformats.org/drawingml/2006/main">
                  <a:graphicData uri="http://schemas.microsoft.com/office/word/2010/wordprocessingGroup">
                    <wpg:wgp>
                      <wpg:cNvGrpSpPr/>
                      <wpg:grpSpPr>
                        <a:xfrm>
                          <a:off x="0" y="0"/>
                          <a:ext cx="9939655" cy="5562600"/>
                          <a:chOff x="0" y="0"/>
                          <a:chExt cx="9939776" cy="5562600"/>
                        </a:xfrm>
                      </wpg:grpSpPr>
                      <pic:pic xmlns:pic="http://schemas.openxmlformats.org/drawingml/2006/picture">
                        <pic:nvPicPr>
                          <pic:cNvPr id="62" name="Imagen 62" descr="Diagrama&#10;&#10;Descripción generada automáticamente con confianza media"/>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162046" y="0"/>
                            <a:ext cx="9777730" cy="5562600"/>
                          </a:xfrm>
                          <a:prstGeom prst="rect">
                            <a:avLst/>
                          </a:prstGeom>
                        </pic:spPr>
                      </pic:pic>
                      <wps:wsp>
                        <wps:cNvPr id="129" name="Rectángulo 129"/>
                        <wps:cNvSpPr/>
                        <wps:spPr>
                          <a:xfrm>
                            <a:off x="0" y="5243332"/>
                            <a:ext cx="1192193" cy="3192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270F2C" id="Grupo 149" o:spid="_x0000_s1026" style="position:absolute;margin-left:-18.25pt;margin-top:8.7pt;width:782.65pt;height:438pt;z-index:252052480" coordsize="99397,556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2" o:spid="_x0000_s1027" type="#_x0000_t75" alt="Diagrama&#10;&#10;Descripción generada automáticamente con confianza media" style="position:absolute;left:1620;width:97777;height:556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">
                  <v:imagedata r:id="rId73" o:title="Diagrama&#10;&#10;Descripción generada automáticamente con confianza media"/>
                </v:shape>
                <v:rect id="Rectángulo 129" o:spid="_x0000_s1028" style="position:absolute;top:52433;width:11921;height:31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" fillcolor="white [3212]" stroked="f" strokeweight="2pt"/>
              </v:group>
            </w:pict>
          </mc:Fallback>
        </mc:AlternateContent>
      </w:r>
    </w:p>
    <w:p w14:paraId="5D6AD7A3" w14:textId="7DC7A766" w:rsidR="00EC5A7A" w:rsidRPr="00966079" w:rsidRDefault="00EC5A7A">
      <w:pPr>
        <w:rPr>
          <w:lang w:val="es-ES"/>
        </w:rPr>
      </w:pPr>
    </w:p>
    <w:p w14:paraId="66DF5EFB" w14:textId="03B95B49" w:rsidR="00EC5A7A" w:rsidRPr="00966079" w:rsidRDefault="00EC5A7A">
      <w:pPr>
        <w:rPr>
          <w:lang w:val="es-ES"/>
        </w:rPr>
      </w:pPr>
    </w:p>
    <w:p w14:paraId="224BAA10" w14:textId="6609CC5D" w:rsidR="00EC5A7A" w:rsidRPr="00966079" w:rsidRDefault="00EC5A7A">
      <w:pPr>
        <w:rPr>
          <w:lang w:val="es-ES"/>
        </w:rPr>
      </w:pPr>
    </w:p>
    <w:p w14:paraId="4BC7EA59" w14:textId="3F65F1E9" w:rsidR="00EC5A7A" w:rsidRPr="00966079" w:rsidRDefault="00EC5A7A">
      <w:pPr>
        <w:rPr>
          <w:lang w:val="es-ES"/>
        </w:rPr>
      </w:pPr>
    </w:p>
    <w:p w14:paraId="4F763D8F" w14:textId="1404D3DF" w:rsidR="00EC5A7A" w:rsidRPr="00966079" w:rsidRDefault="00EC5A7A">
      <w:pPr>
        <w:rPr>
          <w:lang w:val="es-ES"/>
        </w:rPr>
      </w:pPr>
    </w:p>
    <w:p w14:paraId="06248001" w14:textId="0A112F59" w:rsidR="00EC5A7A" w:rsidRPr="00966079" w:rsidRDefault="00EC5A7A">
      <w:pPr>
        <w:rPr>
          <w:lang w:val="es-ES"/>
        </w:rPr>
      </w:pPr>
    </w:p>
    <w:p w14:paraId="414F4CCD" w14:textId="46C58960" w:rsidR="00EC5A7A" w:rsidRPr="00966079" w:rsidRDefault="00EC5A7A">
      <w:pPr>
        <w:rPr>
          <w:lang w:val="es-ES"/>
        </w:rPr>
      </w:pPr>
    </w:p>
    <w:p w14:paraId="1A423548" w14:textId="77777777" w:rsidR="00EC5A7A" w:rsidRPr="00966079" w:rsidRDefault="00EC5A7A">
      <w:pPr>
        <w:rPr>
          <w:lang w:val="es-ES"/>
        </w:rPr>
      </w:pPr>
    </w:p>
    <w:p w14:paraId="7902D8B4" w14:textId="77777777" w:rsidR="00EC5A7A" w:rsidRPr="00966079" w:rsidRDefault="00EC5A7A">
      <w:pPr>
        <w:rPr>
          <w:lang w:val="es-ES"/>
        </w:rPr>
      </w:pPr>
    </w:p>
    <w:p w14:paraId="7D407184" w14:textId="77777777" w:rsidR="00EC5A7A" w:rsidRPr="00966079" w:rsidRDefault="00EC5A7A">
      <w:pPr>
        <w:rPr>
          <w:lang w:val="es-ES"/>
        </w:rPr>
      </w:pPr>
    </w:p>
    <w:p w14:paraId="2C4FC62C" w14:textId="77777777" w:rsidR="00EC5A7A" w:rsidRPr="00966079" w:rsidRDefault="00EC5A7A">
      <w:pPr>
        <w:rPr>
          <w:lang w:val="es-ES"/>
        </w:rPr>
      </w:pPr>
    </w:p>
    <w:p w14:paraId="0B724B26" w14:textId="77777777" w:rsidR="00EC5A7A" w:rsidRPr="00966079" w:rsidRDefault="00EC5A7A">
      <w:pPr>
        <w:rPr>
          <w:lang w:val="es-ES"/>
        </w:rPr>
      </w:pPr>
    </w:p>
    <w:p w14:paraId="3AB99705" w14:textId="77777777" w:rsidR="00EC5A7A" w:rsidRPr="00966079" w:rsidRDefault="00EC5A7A">
      <w:pPr>
        <w:rPr>
          <w:lang w:val="es-ES"/>
        </w:rPr>
      </w:pPr>
    </w:p>
    <w:p w14:paraId="7CE366B7" w14:textId="77777777" w:rsidR="00EC5A7A" w:rsidRPr="00966079" w:rsidRDefault="00EC5A7A">
      <w:pPr>
        <w:rPr>
          <w:lang w:val="es-ES"/>
        </w:rPr>
      </w:pPr>
    </w:p>
    <w:p w14:paraId="3AE87AC2" w14:textId="77777777" w:rsidR="00EC5A7A" w:rsidRPr="00966079" w:rsidRDefault="00EC5A7A">
      <w:pPr>
        <w:rPr>
          <w:lang w:val="es-ES"/>
        </w:rPr>
      </w:pPr>
    </w:p>
    <w:p w14:paraId="03BA3D1F" w14:textId="77777777" w:rsidR="00EC5A7A" w:rsidRPr="00966079" w:rsidRDefault="00EC5A7A">
      <w:pPr>
        <w:rPr>
          <w:lang w:val="es-ES"/>
        </w:rPr>
      </w:pPr>
    </w:p>
    <w:p w14:paraId="1AC77D2B" w14:textId="77777777" w:rsidR="00EC5A7A" w:rsidRPr="00966079" w:rsidRDefault="00EC5A7A">
      <w:pPr>
        <w:rPr>
          <w:lang w:val="es-ES"/>
        </w:rPr>
      </w:pPr>
    </w:p>
    <w:p w14:paraId="7219A938" w14:textId="77777777" w:rsidR="00EC5A7A" w:rsidRPr="00966079" w:rsidRDefault="00EC5A7A">
      <w:pPr>
        <w:rPr>
          <w:lang w:val="es-ES"/>
        </w:rPr>
      </w:pPr>
    </w:p>
    <w:p w14:paraId="5D7DB7F0" w14:textId="77777777" w:rsidR="00EC5A7A" w:rsidRPr="00966079" w:rsidRDefault="00EC5A7A">
      <w:pPr>
        <w:rPr>
          <w:lang w:val="es-ES"/>
        </w:rPr>
      </w:pPr>
    </w:p>
    <w:p w14:paraId="3B064FEC" w14:textId="77777777" w:rsidR="00EC5A7A" w:rsidRPr="00966079" w:rsidRDefault="00EC5A7A">
      <w:pPr>
        <w:rPr>
          <w:lang w:val="es-ES"/>
        </w:rPr>
      </w:pPr>
    </w:p>
    <w:p w14:paraId="7C34F37D" w14:textId="3340F903" w:rsidR="00EC5A7A" w:rsidRPr="00966079" w:rsidRDefault="003336CF">
      <w:pPr>
        <w:rPr>
          <w:lang w:val="es-ES"/>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95456" behindDoc="0" locked="0" layoutInCell="1" allowOverlap="1" wp14:anchorId="774B2519" wp14:editId="3CDABC67">
                <wp:simplePos x="0" y="0"/>
                <wp:positionH relativeFrom="column">
                  <wp:posOffset>-161290</wp:posOffset>
                </wp:positionH>
                <wp:positionV relativeFrom="paragraph">
                  <wp:posOffset>132329</wp:posOffset>
                </wp:positionV>
                <wp:extent cx="5106403" cy="427990"/>
                <wp:effectExtent l="12700" t="12700" r="24765" b="2921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403" cy="42799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A796D8" w14:textId="3948630D" w:rsidR="00F268C6" w:rsidRPr="00D160A7" w:rsidRDefault="00D160A7" w:rsidP="00172DCC">
                            <w:pPr>
                              <w:widowControl w:val="0"/>
                              <w:rPr>
                                <w:sz w:val="24"/>
                                <w:szCs w:val="24"/>
                                <w:lang w:val="es-ES"/>
                                <w14:ligatures w14:val="none"/>
                              </w:rPr>
                            </w:pPr>
                            <w:r>
                              <w:rPr>
                                <w:sz w:val="24"/>
                                <w:szCs w:val="24"/>
                                <w:lang w:val="es-ES"/>
                                <w14:ligatures w14:val="none"/>
                              </w:rPr>
                              <w:t>Aquí hay un ejemplo de un ciclo de investigación que ya ha sido completado.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74B2519" id="Text Box 132" o:spid="_x0000_s1108" type="#_x0000_t202" style="position:absolute;margin-left:-12.7pt;margin-top:10.4pt;width:402.1pt;height:33.7pt;z-index:251795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" strokecolor="#2791a6" strokeweight="2.5pt" insetpen="t">
                <v:shadow color="#868686"/>
                <v:textbox inset=",7.2pt,,7.2pt">
                  <w:txbxContent>
                    <w:p w14:paraId="73A796D8" w14:textId="3948630D" w:rsidR="00F268C6" w:rsidRPr="00D160A7" w:rsidRDefault="00D160A7" w:rsidP="00172DCC">
                      <w:pPr>
                        <w:widowControl w:val="0"/>
                        <w:rPr>
                          <w:sz w:val="24"/>
                          <w:szCs w:val="24"/>
                          <w:lang w:val="es-ES"/>
                          <w14:ligatures w14:val="none"/>
                        </w:rPr>
                      </w:pPr>
                      <w:r>
                        <w:rPr>
                          <w:sz w:val="24"/>
                          <w:szCs w:val="24"/>
                          <w:lang w:val="es-ES"/>
                          <w14:ligatures w14:val="none"/>
                        </w:rPr>
                        <w:t>Aquí hay un ejemplo de un ciclo de investigación que ya ha sido completado.</w:t>
                      </w:r>
                    </w:p>
                  </w:txbxContent>
                </v:textbox>
              </v:shape>
            </w:pict>
          </mc:Fallback>
        </mc:AlternateContent>
      </w:r>
    </w:p>
    <w:p w14:paraId="166DEBB0" w14:textId="79F3B408" w:rsidR="00EC5A7A" w:rsidRPr="00966079" w:rsidRDefault="00EC5A7A">
      <w:pPr>
        <w:rPr>
          <w:lang w:val="es-ES"/>
        </w:rPr>
      </w:pPr>
    </w:p>
    <w:p w14:paraId="5E1DD078" w14:textId="7DD07A39" w:rsidR="00EC5A7A" w:rsidRPr="00966079" w:rsidRDefault="00172DCC">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6480" behindDoc="0" locked="0" layoutInCell="1" allowOverlap="1" wp14:anchorId="51068B42" wp14:editId="384C76A6">
                <wp:simplePos x="0" y="0"/>
                <wp:positionH relativeFrom="column">
                  <wp:posOffset>8367395</wp:posOffset>
                </wp:positionH>
                <wp:positionV relativeFrom="paragraph">
                  <wp:posOffset>917575</wp:posOffset>
                </wp:positionV>
                <wp:extent cx="605790" cy="260985"/>
                <wp:effectExtent l="4445" t="3175" r="0" b="254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26098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71C999BD" id="Rectangle 131" o:spid="_x0000_s1026" style="position:absolute;margin-left:658.85pt;margin-top:72.25pt;width:47.7pt;height:20.55pt;z-index:251796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" stroked="f" strokecolor="black [0]" insetpen="t">
                <v:shadow color="#eeece1"/>
                <v:textbox inset="2.88pt,2.88pt,2.88pt,2.88pt"/>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7504" behindDoc="0" locked="0" layoutInCell="1" allowOverlap="1" wp14:anchorId="7BF6BBCF" wp14:editId="68709DE9">
                <wp:simplePos x="0" y="0"/>
                <wp:positionH relativeFrom="column">
                  <wp:posOffset>824230</wp:posOffset>
                </wp:positionH>
                <wp:positionV relativeFrom="paragraph">
                  <wp:posOffset>1682115</wp:posOffset>
                </wp:positionV>
                <wp:extent cx="436880" cy="327660"/>
                <wp:effectExtent l="0" t="0" r="0" b="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32766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4BCA445" id="Rectangle 130" o:spid="_x0000_s1026" style="position:absolute;margin-left:64.9pt;margin-top:132.45pt;width:34.4pt;height:25.8pt;z-index:251797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" stroked="f" strokecolor="black [0]" insetpen="t">
                <v:shadow color="#eeece1"/>
                <v:textbox inset="2.88pt,2.88pt,2.88pt,2.88pt"/>
              </v:rect>
            </w:pict>
          </mc:Fallback>
        </mc:AlternateContent>
      </w:r>
    </w:p>
    <w:p w14:paraId="40879BCA" w14:textId="77777777" w:rsidR="00057D82" w:rsidRPr="006603DB" w:rsidRDefault="00057D82" w:rsidP="00057D82">
      <w:pPr>
        <w:pStyle w:val="Normal2"/>
        <w:pBdr>
          <w:top w:val="nil"/>
          <w:left w:val="nil"/>
          <w:bottom w:val="nil"/>
          <w:right w:val="nil"/>
          <w:between w:val="nil"/>
        </w:pBdr>
        <w:spacing w:after="100"/>
        <w:ind w:left="1100"/>
        <w:jc w:val="both"/>
        <w:rPr>
          <w:rFonts w:ascii="Calibri" w:hAnsi="Calibri"/>
          <w:b/>
          <w:color w:val="800000"/>
          <w:sz w:val="36"/>
          <w:lang w:val="es-ES"/>
        </w:rPr>
      </w:pPr>
      <w:r w:rsidRPr="006603DB">
        <w:rPr>
          <w:rFonts w:ascii="Calibri" w:hAnsi="Calibri"/>
          <w:b/>
          <w:color w:val="800000"/>
          <w:sz w:val="36"/>
          <w:lang w:val="es-ES"/>
        </w:rPr>
        <w:t>Ciclo reflexivo de investigación</w:t>
      </w:r>
      <w:r w:rsidRPr="006603DB">
        <w:rPr>
          <w:rFonts w:ascii="Calibri" w:hAnsi="Calibri"/>
          <w:b/>
          <w:color w:val="800000"/>
          <w:sz w:val="36"/>
          <w:lang w:val="es-ES"/>
        </w:rPr>
        <w:tab/>
      </w:r>
      <w:r w:rsidRPr="006603DB">
        <w:rPr>
          <w:rFonts w:ascii="Calibri" w:hAnsi="Calibri"/>
          <w:b/>
          <w:color w:val="800000"/>
          <w:sz w:val="36"/>
          <w:lang w:val="es-ES"/>
        </w:rPr>
        <w:tab/>
      </w:r>
      <w:r w:rsidRPr="006603DB">
        <w:rPr>
          <w:rFonts w:ascii="Calibri" w:hAnsi="Calibri"/>
          <w:b/>
          <w:color w:val="800000"/>
          <w:sz w:val="36"/>
          <w:lang w:val="es-ES"/>
        </w:rPr>
        <w:tab/>
      </w:r>
      <w:r w:rsidRPr="006603DB">
        <w:rPr>
          <w:rFonts w:ascii="Calibri" w:hAnsi="Calibri"/>
          <w:b/>
          <w:color w:val="800000"/>
          <w:sz w:val="36"/>
          <w:lang w:val="es-ES"/>
        </w:rPr>
        <w:tab/>
        <w:t>N</w:t>
      </w:r>
      <w:r>
        <w:rPr>
          <w:rFonts w:ascii="Calibri" w:hAnsi="Calibri"/>
          <w:b/>
          <w:color w:val="800000"/>
          <w:sz w:val="36"/>
          <w:lang w:val="es-ES"/>
        </w:rPr>
        <w:t>ombre</w:t>
      </w:r>
      <w:r w:rsidRPr="006603DB">
        <w:rPr>
          <w:rFonts w:ascii="Calibri" w:hAnsi="Calibri"/>
          <w:b/>
          <w:color w:val="800000"/>
          <w:sz w:val="36"/>
          <w:lang w:val="es-ES"/>
        </w:rPr>
        <w:t xml:space="preserve">: Julia </w:t>
      </w:r>
      <w:r>
        <w:rPr>
          <w:rFonts w:ascii="Calibri" w:hAnsi="Calibri"/>
          <w:b/>
          <w:color w:val="800000"/>
          <w:sz w:val="36"/>
          <w:lang w:val="es-ES"/>
        </w:rPr>
        <w:t>Mena</w:t>
      </w:r>
    </w:p>
    <w:p w14:paraId="2D705B0B" w14:textId="77777777" w:rsidR="00057D82" w:rsidRPr="006603DB" w:rsidRDefault="00057D82" w:rsidP="00057D82">
      <w:pPr>
        <w:tabs>
          <w:tab w:val="left" w:pos="9034"/>
        </w:tabs>
        <w:rPr>
          <w:lang w:val="es-ES"/>
        </w:rPr>
      </w:pPr>
      <w:r>
        <w:rPr>
          <w:noProof/>
        </w:rPr>
        <mc:AlternateContent>
          <mc:Choice Requires="wpg">
            <w:drawing>
              <wp:anchor distT="0" distB="0" distL="114300" distR="114300" simplePos="0" relativeHeight="252028928" behindDoc="0" locked="0" layoutInCell="1" allowOverlap="1" wp14:anchorId="1798489F" wp14:editId="0F414602">
                <wp:simplePos x="0" y="0"/>
                <wp:positionH relativeFrom="column">
                  <wp:posOffset>-158436</wp:posOffset>
                </wp:positionH>
                <wp:positionV relativeFrom="paragraph">
                  <wp:posOffset>67216</wp:posOffset>
                </wp:positionV>
                <wp:extent cx="9131955" cy="5712737"/>
                <wp:effectExtent l="0" t="0" r="12065" b="15240"/>
                <wp:wrapNone/>
                <wp:docPr id="44" name="Group 1"/>
                <wp:cNvGraphicFramePr/>
                <a:graphic xmlns:a="http://schemas.openxmlformats.org/drawingml/2006/main">
                  <a:graphicData uri="http://schemas.microsoft.com/office/word/2010/wordprocessingGroup">
                    <wpg:wgp>
                      <wpg:cNvGrpSpPr/>
                      <wpg:grpSpPr>
                        <a:xfrm>
                          <a:off x="0" y="0"/>
                          <a:ext cx="9131955" cy="5712737"/>
                          <a:chOff x="-127000" y="0"/>
                          <a:chExt cx="9131955" cy="5712737"/>
                        </a:xfrm>
                      </wpg:grpSpPr>
                      <wps:wsp>
                        <wps:cNvPr id="74" name="Rectángulo redondeado 1"/>
                        <wps:cNvSpPr>
                          <a:spLocks/>
                        </wps:cNvSpPr>
                        <wps:spPr>
                          <a:xfrm>
                            <a:off x="3047993" y="0"/>
                            <a:ext cx="2868295" cy="1620570"/>
                          </a:xfrm>
                          <a:prstGeom prst="roundRect">
                            <a:avLst/>
                          </a:prstGeom>
                          <a:solidFill>
                            <a:srgbClr val="FFF2DD"/>
                          </a:solidFill>
                          <a:ln w="12700" cap="flat" cmpd="sng" algn="ctr">
                            <a:solidFill>
                              <a:srgbClr val="4472C4"/>
                            </a:solidFill>
                            <a:prstDash val="solid"/>
                            <a:miter lim="800000"/>
                          </a:ln>
                          <a:effectLst/>
                        </wps:spPr>
                        <wps:txbx>
                          <w:txbxContent>
                            <w:p w14:paraId="00AE40C1" w14:textId="77777777" w:rsidR="00057D82" w:rsidRPr="006603DB" w:rsidRDefault="00057D82" w:rsidP="00057D82">
                              <w:pPr>
                                <w:pStyle w:val="NormalWeb"/>
                                <w:spacing w:before="0" w:beforeAutospacing="0" w:afterAutospacing="0"/>
                                <w:jc w:val="center"/>
                                <w:rPr>
                                  <w:rFonts w:ascii="Calibri" w:hAnsi="Calibri"/>
                                  <w:b/>
                                  <w:bCs/>
                                  <w:color w:val="000000"/>
                                  <w:kern w:val="24"/>
                                  <w:sz w:val="29"/>
                                  <w:szCs w:val="29"/>
                                </w:rPr>
                              </w:pPr>
                              <w:r w:rsidRPr="006603DB">
                                <w:rPr>
                                  <w:rFonts w:ascii="Calibri" w:hAnsi="Calibri"/>
                                  <w:b/>
                                  <w:bCs/>
                                  <w:color w:val="000000"/>
                                  <w:kern w:val="24"/>
                                  <w:sz w:val="29"/>
                                  <w:szCs w:val="29"/>
                                </w:rPr>
                                <w:t>Intereses y propósitos</w:t>
                              </w:r>
                            </w:p>
                            <w:p w14:paraId="37F6D7F2" w14:textId="07B4CFBF" w:rsidR="00057D82" w:rsidRPr="006603DB" w:rsidRDefault="00057D82" w:rsidP="00057D82">
                              <w:pPr>
                                <w:pStyle w:val="NormalWeb"/>
                                <w:spacing w:before="0" w:beforeAutospacing="0" w:after="0" w:afterAutospacing="0"/>
                                <w:jc w:val="center"/>
                              </w:pPr>
                              <w:r w:rsidRPr="006603DB">
                                <w:rPr>
                                  <w:rFonts w:ascii="Calibri" w:hAnsi="Calibri"/>
                                  <w:color w:val="000000"/>
                                  <w:kern w:val="24"/>
                                </w:rPr>
                                <w:t>Cuando trato de animar a los</w:t>
                              </w:r>
                              <w:r w:rsidR="004F7486">
                                <w:rPr>
                                  <w:rFonts w:ascii="Calibri" w:hAnsi="Calibri"/>
                                  <w:color w:val="000000"/>
                                  <w:kern w:val="24"/>
                                </w:rPr>
                                <w:t xml:space="preserve"> y las estudiantes</w:t>
                              </w:r>
                              <w:r w:rsidRPr="006603DB">
                                <w:rPr>
                                  <w:rFonts w:ascii="Calibri" w:hAnsi="Calibri"/>
                                  <w:color w:val="000000"/>
                                  <w:kern w:val="24"/>
                                </w:rPr>
                                <w:t xml:space="preserve"> de diferentes niveles a trabajar juntos, </w:t>
                              </w:r>
                              <w:r w:rsidR="004D06C9">
                                <w:rPr>
                                  <w:rFonts w:ascii="Calibri" w:hAnsi="Calibri"/>
                                  <w:color w:val="000000"/>
                                  <w:kern w:val="24"/>
                                </w:rPr>
                                <w:t>quienes tienen</w:t>
                              </w:r>
                              <w:r>
                                <w:rPr>
                                  <w:rFonts w:ascii="Calibri" w:hAnsi="Calibri"/>
                                  <w:color w:val="000000"/>
                                  <w:kern w:val="24"/>
                                </w:rPr>
                                <w:t xml:space="preserve"> mejor desempeño</w:t>
                              </w:r>
                              <w:r w:rsidRPr="006603DB">
                                <w:rPr>
                                  <w:rFonts w:ascii="Calibri" w:hAnsi="Calibri"/>
                                  <w:color w:val="000000"/>
                                  <w:kern w:val="24"/>
                                </w:rPr>
                                <w:t xml:space="preserve"> tiende a decirles la respuesta a los que </w:t>
                              </w:r>
                              <w:r>
                                <w:rPr>
                                  <w:rFonts w:ascii="Calibri" w:hAnsi="Calibri"/>
                                  <w:color w:val="000000"/>
                                  <w:kern w:val="24"/>
                                </w:rPr>
                                <w:t>tienen más dificultades.</w:t>
                              </w:r>
                            </w:p>
                          </w:txbxContent>
                        </wps:txbx>
                        <wps:bodyPr rot="0" spcFirstLastPara="0" vertOverflow="overflow" horzOverflow="overflow" vert="horz" wrap="square" lIns="74295" tIns="37148" rIns="74295" bIns="37148" numCol="1" spcCol="0" rtlCol="0" fromWordArt="0" anchor="t" anchorCtr="0" forceAA="0" compatLnSpc="1">
                          <a:prstTxWarp prst="textNoShape">
                            <a:avLst/>
                          </a:prstTxWarp>
                          <a:noAutofit/>
                        </wps:bodyPr>
                      </wps:wsp>
                      <wps:wsp>
                        <wps:cNvPr id="75" name="Rectángulo redondeado 2"/>
                        <wps:cNvSpPr>
                          <a:spLocks/>
                        </wps:cNvSpPr>
                        <wps:spPr>
                          <a:xfrm>
                            <a:off x="6178142" y="1206328"/>
                            <a:ext cx="2698724" cy="1542440"/>
                          </a:xfrm>
                          <a:prstGeom prst="roundRect">
                            <a:avLst/>
                          </a:prstGeom>
                          <a:solidFill>
                            <a:srgbClr val="FFF2DD"/>
                          </a:solidFill>
                          <a:ln w="12700" cap="flat" cmpd="sng" algn="ctr">
                            <a:solidFill>
                              <a:srgbClr val="4472C4"/>
                            </a:solidFill>
                            <a:prstDash val="solid"/>
                            <a:miter lim="800000"/>
                          </a:ln>
                          <a:effectLst/>
                        </wps:spPr>
                        <wps:txbx>
                          <w:txbxContent>
                            <w:p w14:paraId="13C742B9" w14:textId="4114BF44" w:rsidR="00057D82" w:rsidRPr="006603DB" w:rsidRDefault="00057D82" w:rsidP="00057D82">
                              <w:pPr>
                                <w:pStyle w:val="NormalWeb"/>
                                <w:jc w:val="center"/>
                                <w:rPr>
                                  <w:rFonts w:ascii="Calibri" w:hAnsi="Calibri"/>
                                  <w:color w:val="000000"/>
                                  <w:kern w:val="24"/>
                                </w:rPr>
                              </w:pPr>
                              <w:r w:rsidRPr="006603DB">
                                <w:rPr>
                                  <w:rFonts w:ascii="Calibri" w:hAnsi="Calibri"/>
                                  <w:b/>
                                  <w:bCs/>
                                  <w:color w:val="000000"/>
                                  <w:kern w:val="24"/>
                                  <w:sz w:val="29"/>
                                  <w:szCs w:val="29"/>
                                </w:rPr>
                                <w:t>Foco y preguntas de investigación</w:t>
                              </w:r>
                              <w:r w:rsidRPr="006603DB">
                                <w:t xml:space="preserve"> </w:t>
                              </w:r>
                              <w:r w:rsidRPr="006603DB">
                                <w:rPr>
                                  <w:rFonts w:ascii="Calibri" w:hAnsi="Calibri"/>
                                  <w:color w:val="000000"/>
                                  <w:kern w:val="24"/>
                                </w:rPr>
                                <w:t>¿</w:t>
                              </w:r>
                              <w:r w:rsidR="006E13EE">
                                <w:rPr>
                                  <w:rFonts w:ascii="Calibri" w:hAnsi="Calibri"/>
                                  <w:color w:val="000000"/>
                                  <w:kern w:val="24"/>
                                </w:rPr>
                                <w:t>El alumnado</w:t>
                              </w:r>
                              <w:r w:rsidRPr="006603DB">
                                <w:rPr>
                                  <w:rFonts w:ascii="Calibri" w:hAnsi="Calibri"/>
                                  <w:color w:val="000000"/>
                                  <w:kern w:val="24"/>
                                </w:rPr>
                                <w:t xml:space="preserve"> desarrolla sus ideas? ¿Participan todos?</w:t>
                              </w:r>
                              <w:r w:rsidR="006E13EE">
                                <w:rPr>
                                  <w:rFonts w:ascii="Calibri" w:hAnsi="Calibri"/>
                                  <w:color w:val="000000"/>
                                  <w:kern w:val="24"/>
                                </w:rPr>
                                <w:t xml:space="preserve"> </w:t>
                              </w:r>
                              <w:r w:rsidRPr="006603DB">
                                <w:rPr>
                                  <w:rFonts w:ascii="Calibri" w:hAnsi="Calibri"/>
                                  <w:color w:val="000000"/>
                                  <w:kern w:val="24"/>
                                </w:rPr>
                                <w:t>¿Participan</w:t>
                              </w:r>
                              <w:r w:rsidR="004F7486">
                                <w:rPr>
                                  <w:rFonts w:ascii="Calibri" w:hAnsi="Calibri"/>
                                  <w:color w:val="000000"/>
                                  <w:kern w:val="24"/>
                                </w:rPr>
                                <w:t xml:space="preserve"> </w:t>
                              </w:r>
                              <w:r w:rsidRPr="006603DB">
                                <w:rPr>
                                  <w:rFonts w:ascii="Calibri" w:hAnsi="Calibri"/>
                                  <w:color w:val="000000"/>
                                  <w:kern w:val="24"/>
                                </w:rPr>
                                <w:t>los</w:t>
                              </w:r>
                              <w:r w:rsidR="004F7486">
                                <w:rPr>
                                  <w:rFonts w:ascii="Calibri" w:hAnsi="Calibri"/>
                                  <w:color w:val="000000"/>
                                  <w:kern w:val="24"/>
                                </w:rPr>
                                <w:t xml:space="preserve"> o las</w:t>
                              </w:r>
                              <w:r w:rsidRPr="006603DB">
                                <w:rPr>
                                  <w:rFonts w:ascii="Calibri" w:hAnsi="Calibri"/>
                                  <w:color w:val="000000"/>
                                  <w:kern w:val="24"/>
                                </w:rPr>
                                <w:t xml:space="preserve"> estudiantes más </w:t>
                              </w:r>
                              <w:proofErr w:type="gramStart"/>
                              <w:r w:rsidRPr="006603DB">
                                <w:rPr>
                                  <w:rFonts w:ascii="Calibri" w:hAnsi="Calibri"/>
                                  <w:color w:val="000000"/>
                                  <w:kern w:val="24"/>
                                </w:rPr>
                                <w:t>callados?¿</w:t>
                              </w:r>
                              <w:proofErr w:type="gramEnd"/>
                              <w:r w:rsidRPr="006603DB">
                                <w:rPr>
                                  <w:rFonts w:ascii="Calibri" w:hAnsi="Calibri"/>
                                  <w:color w:val="000000"/>
                                  <w:kern w:val="24"/>
                                </w:rPr>
                                <w:t>Se rebaten las ideas con respeto?</w:t>
                              </w:r>
                            </w:p>
                            <w:p w14:paraId="5E57700C" w14:textId="39F3CAD5" w:rsidR="00057D82" w:rsidRPr="006603DB" w:rsidRDefault="006E13EE" w:rsidP="00057D82">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e</w:t>
                              </w:r>
                            </w:p>
                          </w:txbxContent>
                        </wps:txbx>
                        <wps:bodyPr rot="0" spcFirstLastPara="0" vertOverflow="overflow" horzOverflow="overflow" vert="horz" wrap="square" lIns="74295" tIns="37148" rIns="74295" bIns="37148" numCol="1" spcCol="0" rtlCol="0" fromWordArt="0" anchor="t" anchorCtr="0" forceAA="0" compatLnSpc="1">
                          <a:prstTxWarp prst="textNoShape">
                            <a:avLst/>
                          </a:prstTxWarp>
                          <a:noAutofit/>
                        </wps:bodyPr>
                      </wps:wsp>
                      <wps:wsp>
                        <wps:cNvPr id="78" name="Rectángulo redondeado 8"/>
                        <wps:cNvSpPr>
                          <a:spLocks/>
                        </wps:cNvSpPr>
                        <wps:spPr>
                          <a:xfrm>
                            <a:off x="6252616" y="2974074"/>
                            <a:ext cx="2752339" cy="1630045"/>
                          </a:xfrm>
                          <a:prstGeom prst="roundRect">
                            <a:avLst/>
                          </a:prstGeom>
                          <a:solidFill>
                            <a:srgbClr val="FFF2DD"/>
                          </a:solidFill>
                          <a:ln w="12700" cap="flat" cmpd="sng" algn="ctr">
                            <a:solidFill>
                              <a:srgbClr val="4472C4"/>
                            </a:solidFill>
                            <a:prstDash val="solid"/>
                            <a:miter lim="800000"/>
                          </a:ln>
                          <a:effectLst/>
                        </wps:spPr>
                        <wps:txbx>
                          <w:txbxContent>
                            <w:p w14:paraId="5B726914" w14:textId="77777777" w:rsidR="00057D82" w:rsidRPr="006603DB" w:rsidRDefault="00057D82" w:rsidP="00057D82">
                              <w:pPr>
                                <w:pStyle w:val="NormalWeb"/>
                                <w:spacing w:before="0" w:beforeAutospacing="0" w:after="0" w:afterAutospacing="0"/>
                                <w:jc w:val="center"/>
                                <w:rPr>
                                  <w:rFonts w:ascii="Calibri" w:eastAsia="Calibri" w:hAnsi="Calibri"/>
                                  <w:b/>
                                  <w:bCs/>
                                  <w:color w:val="000000"/>
                                  <w:kern w:val="24"/>
                                  <w:sz w:val="29"/>
                                  <w:szCs w:val="29"/>
                                </w:rPr>
                              </w:pPr>
                              <w:r w:rsidRPr="006603DB">
                                <w:rPr>
                                  <w:rFonts w:ascii="Calibri" w:eastAsia="Calibri" w:hAnsi="Calibri"/>
                                  <w:b/>
                                  <w:bCs/>
                                  <w:color w:val="000000"/>
                                  <w:kern w:val="24"/>
                                  <w:sz w:val="29"/>
                                  <w:szCs w:val="29"/>
                                </w:rPr>
                                <w:t xml:space="preserve">Plan de investigación y métodos </w:t>
                              </w:r>
                            </w:p>
                            <w:p w14:paraId="4F36139C" w14:textId="77777777" w:rsidR="00057D82" w:rsidRPr="006603DB" w:rsidRDefault="00057D82" w:rsidP="00057D82">
                              <w:pPr>
                                <w:pStyle w:val="NormalWeb"/>
                                <w:spacing w:before="0" w:beforeAutospacing="0" w:after="0" w:afterAutospacing="0"/>
                                <w:jc w:val="center"/>
                                <w:rPr>
                                  <w:rFonts w:asciiTheme="minorHAnsi" w:hAnsiTheme="minorHAnsi" w:cstheme="minorHAnsi"/>
                                </w:rPr>
                              </w:pPr>
                            </w:p>
                            <w:p w14:paraId="689B1E5D" w14:textId="62264359" w:rsidR="00057D82" w:rsidRPr="006603DB" w:rsidRDefault="00057D82" w:rsidP="00057D82">
                              <w:pPr>
                                <w:pStyle w:val="NormalWeb"/>
                                <w:spacing w:before="0" w:beforeAutospacing="0" w:after="0" w:afterAutospacing="0"/>
                                <w:jc w:val="center"/>
                                <w:rPr>
                                  <w:rFonts w:asciiTheme="minorHAnsi" w:hAnsiTheme="minorHAnsi" w:cstheme="minorHAnsi"/>
                                </w:rPr>
                              </w:pPr>
                              <w:r w:rsidRPr="006603DB">
                                <w:rPr>
                                  <w:rFonts w:asciiTheme="minorHAnsi" w:hAnsiTheme="minorHAnsi" w:cstheme="minorHAnsi"/>
                                </w:rPr>
                                <w:t xml:space="preserve">Observar </w:t>
                              </w:r>
                              <w:r w:rsidR="004D06C9">
                                <w:rPr>
                                  <w:rFonts w:asciiTheme="minorHAnsi" w:hAnsiTheme="minorHAnsi" w:cstheme="minorHAnsi"/>
                                </w:rPr>
                                <w:t>estudiantes</w:t>
                              </w:r>
                              <w:r w:rsidRPr="006603DB">
                                <w:rPr>
                                  <w:rFonts w:asciiTheme="minorHAnsi" w:hAnsiTheme="minorHAnsi" w:cstheme="minorHAnsi"/>
                                </w:rPr>
                                <w:t xml:space="preserve"> trabajando en pares de habilidades mixtas usando 2A y 2C para identificar la participación y la calidad del diálogo.</w:t>
                              </w:r>
                            </w:p>
                          </w:txbxContent>
                        </wps:txbx>
                        <wps:bodyPr rot="0" spcFirstLastPara="0" vertOverflow="overflow" horzOverflow="overflow" vert="horz" wrap="square" lIns="74295" tIns="37148" rIns="74295" bIns="37148" numCol="1" spcCol="0" rtlCol="0" fromWordArt="0" anchor="t" anchorCtr="0" forceAA="0" compatLnSpc="1">
                          <a:prstTxWarp prst="textNoShape">
                            <a:avLst/>
                          </a:prstTxWarp>
                          <a:noAutofit/>
                        </wps:bodyPr>
                      </wps:wsp>
                      <wps:wsp>
                        <wps:cNvPr id="79" name="Rectángulo redondeado 9"/>
                        <wps:cNvSpPr>
                          <a:spLocks/>
                        </wps:cNvSpPr>
                        <wps:spPr>
                          <a:xfrm>
                            <a:off x="2913569" y="3657601"/>
                            <a:ext cx="3045655" cy="2055136"/>
                          </a:xfrm>
                          <a:prstGeom prst="roundRect">
                            <a:avLst/>
                          </a:prstGeom>
                          <a:solidFill>
                            <a:sysClr val="window" lastClr="FFFFFF"/>
                          </a:solidFill>
                          <a:ln w="12700" cap="flat" cmpd="sng" algn="ctr">
                            <a:solidFill>
                              <a:srgbClr val="4472C4"/>
                            </a:solidFill>
                            <a:prstDash val="solid"/>
                            <a:miter lim="800000"/>
                          </a:ln>
                          <a:effectLst/>
                        </wps:spPr>
                        <wps:txbx>
                          <w:txbxContent>
                            <w:p w14:paraId="21E8B5B2" w14:textId="77777777" w:rsidR="00057D82" w:rsidRPr="0007231E" w:rsidRDefault="00057D82" w:rsidP="00057D82">
                              <w:pPr>
                                <w:pStyle w:val="NormalWeb"/>
                                <w:spacing w:before="0" w:beforeAutospacing="0" w:afterAutospacing="0"/>
                                <w:jc w:val="center"/>
                                <w:rPr>
                                  <w:rFonts w:ascii="Calibri" w:eastAsia="Calibri" w:hAnsi="Calibri"/>
                                  <w:b/>
                                  <w:bCs/>
                                  <w:color w:val="000000"/>
                                  <w:kern w:val="24"/>
                                  <w:sz w:val="29"/>
                                  <w:szCs w:val="29"/>
                                </w:rPr>
                              </w:pPr>
                              <w:r w:rsidRPr="0007231E">
                                <w:rPr>
                                  <w:rFonts w:ascii="Calibri" w:eastAsia="Calibri" w:hAnsi="Calibri"/>
                                  <w:b/>
                                  <w:bCs/>
                                  <w:color w:val="000000"/>
                                  <w:kern w:val="24"/>
                                  <w:sz w:val="29"/>
                                  <w:szCs w:val="29"/>
                                </w:rPr>
                                <w:t>Resultados, interpretación y reflexión</w:t>
                              </w:r>
                            </w:p>
                            <w:p w14:paraId="778F3452" w14:textId="674AB966" w:rsidR="00057D82" w:rsidRPr="006603DB" w:rsidRDefault="00057D82" w:rsidP="00057D82">
                              <w:pPr>
                                <w:pStyle w:val="NormalWeb"/>
                                <w:jc w:val="center"/>
                                <w:rPr>
                                  <w:rFonts w:asciiTheme="minorHAnsi" w:hAnsiTheme="minorHAnsi" w:cstheme="minorHAnsi"/>
                                </w:rPr>
                              </w:pPr>
                              <w:r w:rsidRPr="006603DB">
                                <w:rPr>
                                  <w:rFonts w:asciiTheme="minorHAnsi" w:hAnsiTheme="minorHAnsi" w:cstheme="minorHAnsi"/>
                                </w:rPr>
                                <w:t xml:space="preserve">Los </w:t>
                              </w:r>
                              <w:r w:rsidR="004F7486">
                                <w:rPr>
                                  <w:rFonts w:asciiTheme="minorHAnsi" w:hAnsiTheme="minorHAnsi" w:cstheme="minorHAnsi"/>
                                </w:rPr>
                                <w:t>y las estudiantes</w:t>
                              </w:r>
                              <w:r w:rsidRPr="006603DB">
                                <w:rPr>
                                  <w:rFonts w:asciiTheme="minorHAnsi" w:hAnsiTheme="minorHAnsi" w:cstheme="minorHAnsi"/>
                                </w:rPr>
                                <w:t xml:space="preserve"> rara vez </w:t>
                              </w:r>
                              <w:r w:rsidR="004F7486">
                                <w:rPr>
                                  <w:rFonts w:asciiTheme="minorHAnsi" w:hAnsiTheme="minorHAnsi" w:cstheme="minorHAnsi"/>
                                </w:rPr>
                                <w:t>desarrollan sus</w:t>
                              </w:r>
                              <w:r w:rsidR="003D0377">
                                <w:rPr>
                                  <w:rFonts w:asciiTheme="minorHAnsi" w:hAnsiTheme="minorHAnsi" w:cstheme="minorHAnsi"/>
                                </w:rPr>
                                <w:t xml:space="preserve"> ideas</w:t>
                              </w:r>
                              <w:r w:rsidRPr="006603DB">
                                <w:rPr>
                                  <w:rFonts w:asciiTheme="minorHAnsi" w:hAnsiTheme="minorHAnsi" w:cstheme="minorHAnsi"/>
                                </w:rPr>
                                <w:t xml:space="preserve">, </w:t>
                              </w:r>
                              <w:r w:rsidR="004F7486">
                                <w:rPr>
                                  <w:rFonts w:asciiTheme="minorHAnsi" w:hAnsiTheme="minorHAnsi" w:cstheme="minorHAnsi"/>
                                </w:rPr>
                                <w:t>estudiantes</w:t>
                              </w:r>
                              <w:r w:rsidRPr="006603DB">
                                <w:rPr>
                                  <w:rFonts w:asciiTheme="minorHAnsi" w:hAnsiTheme="minorHAnsi" w:cstheme="minorHAnsi"/>
                                </w:rPr>
                                <w:t xml:space="preserve"> </w:t>
                              </w:r>
                              <w:r w:rsidR="005A27C7">
                                <w:rPr>
                                  <w:rFonts w:asciiTheme="minorHAnsi" w:hAnsiTheme="minorHAnsi" w:cstheme="minorHAnsi"/>
                                </w:rPr>
                                <w:t>con buen desempeño</w:t>
                              </w:r>
                              <w:r w:rsidR="00177D3D">
                                <w:rPr>
                                  <w:rFonts w:asciiTheme="minorHAnsi" w:hAnsiTheme="minorHAnsi" w:cstheme="minorHAnsi"/>
                                </w:rPr>
                                <w:t xml:space="preserve"> </w:t>
                              </w:r>
                              <w:r w:rsidRPr="006603DB">
                                <w:rPr>
                                  <w:rFonts w:asciiTheme="minorHAnsi" w:hAnsiTheme="minorHAnsi" w:cstheme="minorHAnsi"/>
                                </w:rPr>
                                <w:t>explican o dan respuestas.</w:t>
                              </w:r>
                              <w:r>
                                <w:rPr>
                                  <w:rFonts w:asciiTheme="minorHAnsi" w:hAnsiTheme="minorHAnsi" w:cstheme="minorHAnsi"/>
                                </w:rPr>
                                <w:t xml:space="preserve"> </w:t>
                              </w:r>
                              <w:r w:rsidRPr="006603DB">
                                <w:rPr>
                                  <w:rFonts w:asciiTheme="minorHAnsi" w:hAnsiTheme="minorHAnsi" w:cstheme="minorHAnsi"/>
                                </w:rPr>
                                <w:t xml:space="preserve">Muy poca participación de </w:t>
                              </w:r>
                              <w:r w:rsidR="004F7486">
                                <w:rPr>
                                  <w:rFonts w:asciiTheme="minorHAnsi" w:hAnsiTheme="minorHAnsi" w:cstheme="minorHAnsi"/>
                                </w:rPr>
                                <w:t>estudiantes</w:t>
                              </w:r>
                              <w:r w:rsidRPr="006603DB">
                                <w:rPr>
                                  <w:rFonts w:asciiTheme="minorHAnsi" w:hAnsiTheme="minorHAnsi" w:cstheme="minorHAnsi"/>
                                </w:rPr>
                                <w:t xml:space="preserve"> </w:t>
                              </w:r>
                              <w:r w:rsidR="005A27C7">
                                <w:rPr>
                                  <w:rFonts w:asciiTheme="minorHAnsi" w:hAnsiTheme="minorHAnsi" w:cstheme="minorHAnsi"/>
                                </w:rPr>
                                <w:t>de bajo desempeño</w:t>
                              </w:r>
                              <w:r w:rsidRPr="006603DB">
                                <w:rPr>
                                  <w:rFonts w:asciiTheme="minorHAnsi" w:hAnsiTheme="minorHAnsi" w:cstheme="minorHAnsi"/>
                                </w:rPr>
                                <w:t xml:space="preserve">, todos dirigidos por </w:t>
                              </w:r>
                              <w:r w:rsidR="004D06C9">
                                <w:rPr>
                                  <w:rFonts w:asciiTheme="minorHAnsi" w:hAnsiTheme="minorHAnsi" w:cstheme="minorHAnsi"/>
                                </w:rPr>
                                <w:t>quienes tienen</w:t>
                              </w:r>
                              <w:r w:rsidRPr="006603DB">
                                <w:rPr>
                                  <w:rFonts w:asciiTheme="minorHAnsi" w:hAnsiTheme="minorHAnsi" w:cstheme="minorHAnsi"/>
                                </w:rPr>
                                <w:t xml:space="preserve"> </w:t>
                              </w:r>
                              <w:r w:rsidR="005A27C7">
                                <w:rPr>
                                  <w:rFonts w:asciiTheme="minorHAnsi" w:hAnsiTheme="minorHAnsi" w:cstheme="minorHAnsi"/>
                                </w:rPr>
                                <w:t>buen desempeño</w:t>
                              </w:r>
                              <w:r w:rsidR="004D06C9">
                                <w:rPr>
                                  <w:rFonts w:asciiTheme="minorHAnsi" w:hAnsiTheme="minorHAnsi" w:cstheme="minorHAnsi"/>
                                </w:rPr>
                                <w:t>.</w:t>
                              </w:r>
                            </w:p>
                          </w:txbxContent>
                        </wps:txbx>
                        <wps:bodyPr rot="0" spcFirstLastPara="0" vertOverflow="overflow" horzOverflow="overflow" vert="horz" wrap="square" lIns="74295" tIns="37148" rIns="74295" bIns="37148" numCol="1" spcCol="0" rtlCol="0" fromWordArt="0" anchor="t" anchorCtr="0" forceAA="0" compatLnSpc="1">
                          <a:prstTxWarp prst="textNoShape">
                            <a:avLst/>
                          </a:prstTxWarp>
                          <a:noAutofit/>
                        </wps:bodyPr>
                      </wps:wsp>
                      <wps:wsp>
                        <wps:cNvPr id="80" name="Rectángulo redondeado 10"/>
                        <wps:cNvSpPr>
                          <a:spLocks/>
                        </wps:cNvSpPr>
                        <wps:spPr>
                          <a:xfrm>
                            <a:off x="-127000" y="2986775"/>
                            <a:ext cx="2818423" cy="1800664"/>
                          </a:xfrm>
                          <a:prstGeom prst="roundRect">
                            <a:avLst/>
                          </a:prstGeom>
                          <a:solidFill>
                            <a:sysClr val="window" lastClr="FFFFFF"/>
                          </a:solidFill>
                          <a:ln w="12700" cap="flat" cmpd="sng" algn="ctr">
                            <a:solidFill>
                              <a:srgbClr val="4472C4"/>
                            </a:solidFill>
                            <a:prstDash val="solid"/>
                            <a:miter lim="800000"/>
                          </a:ln>
                          <a:effectLst/>
                        </wps:spPr>
                        <wps:txbx>
                          <w:txbxContent>
                            <w:p w14:paraId="4BD712A4" w14:textId="77777777" w:rsidR="00057D82" w:rsidRPr="006603DB" w:rsidRDefault="00057D82" w:rsidP="00057D82">
                              <w:pPr>
                                <w:pStyle w:val="NormalWeb"/>
                                <w:spacing w:before="0" w:beforeAutospacing="0" w:afterAutospacing="0"/>
                                <w:jc w:val="center"/>
                                <w:rPr>
                                  <w:rFonts w:asciiTheme="minorHAnsi" w:hAnsiTheme="minorHAnsi" w:cstheme="minorHAnsi"/>
                                  <w:b/>
                                  <w:bCs/>
                                  <w:color w:val="000000"/>
                                  <w:kern w:val="24"/>
                                  <w:sz w:val="29"/>
                                  <w:szCs w:val="29"/>
                                </w:rPr>
                              </w:pPr>
                              <w:r w:rsidRPr="006603DB">
                                <w:rPr>
                                  <w:rFonts w:asciiTheme="minorHAnsi" w:hAnsiTheme="minorHAnsi" w:cstheme="minorHAnsi"/>
                                  <w:b/>
                                  <w:bCs/>
                                  <w:color w:val="000000"/>
                                  <w:kern w:val="24"/>
                                  <w:sz w:val="29"/>
                                  <w:szCs w:val="29"/>
                                </w:rPr>
                                <w:t>Plan de acción</w:t>
                              </w:r>
                            </w:p>
                            <w:p w14:paraId="14F30A4D" w14:textId="7D05F9A7" w:rsidR="00057D82" w:rsidRPr="006603DB" w:rsidRDefault="00057D82" w:rsidP="00057D82">
                              <w:pPr>
                                <w:pStyle w:val="NormalWeb"/>
                                <w:jc w:val="center"/>
                                <w:rPr>
                                  <w:rFonts w:asciiTheme="minorHAnsi" w:hAnsiTheme="minorHAnsi" w:cstheme="minorHAnsi"/>
                                </w:rPr>
                              </w:pPr>
                              <w:r w:rsidRPr="006603DB">
                                <w:rPr>
                                  <w:rFonts w:asciiTheme="minorHAnsi" w:hAnsiTheme="minorHAnsi" w:cstheme="minorHAnsi"/>
                                </w:rPr>
                                <w:t>Cre</w:t>
                              </w:r>
                              <w:r>
                                <w:rPr>
                                  <w:rFonts w:asciiTheme="minorHAnsi" w:hAnsiTheme="minorHAnsi" w:cstheme="minorHAnsi"/>
                                </w:rPr>
                                <w:t>ar</w:t>
                              </w:r>
                              <w:r w:rsidRPr="006603DB">
                                <w:rPr>
                                  <w:rFonts w:asciiTheme="minorHAnsi" w:hAnsiTheme="minorHAnsi" w:cstheme="minorHAnsi"/>
                                </w:rPr>
                                <w:t xml:space="preserve"> reglas básicas juntos</w:t>
                              </w:r>
                              <w:r>
                                <w:rPr>
                                  <w:rFonts w:asciiTheme="minorHAnsi" w:hAnsiTheme="minorHAnsi" w:cstheme="minorHAnsi"/>
                                </w:rPr>
                                <w:t xml:space="preserve">. </w:t>
                              </w:r>
                              <w:r w:rsidRPr="006603DB">
                                <w:rPr>
                                  <w:rFonts w:asciiTheme="minorHAnsi" w:hAnsiTheme="minorHAnsi" w:cstheme="minorHAnsi"/>
                                </w:rPr>
                                <w:t>Habl</w:t>
                              </w:r>
                              <w:r>
                                <w:rPr>
                                  <w:rFonts w:asciiTheme="minorHAnsi" w:hAnsiTheme="minorHAnsi" w:cstheme="minorHAnsi"/>
                                </w:rPr>
                                <w:t>ar</w:t>
                              </w:r>
                              <w:r w:rsidRPr="006603DB">
                                <w:rPr>
                                  <w:rFonts w:asciiTheme="minorHAnsi" w:hAnsiTheme="minorHAnsi" w:cstheme="minorHAnsi"/>
                                </w:rPr>
                                <w:t xml:space="preserve"> sobre cómo el diálogo puede ayudar a todos </w:t>
                              </w:r>
                              <w:r w:rsidR="004D06C9">
                                <w:rPr>
                                  <w:rFonts w:asciiTheme="minorHAnsi" w:hAnsiTheme="minorHAnsi" w:cstheme="minorHAnsi"/>
                                </w:rPr>
                                <w:t>y todas</w:t>
                              </w:r>
                              <w:r w:rsidRPr="006603DB">
                                <w:rPr>
                                  <w:rFonts w:asciiTheme="minorHAnsi" w:hAnsiTheme="minorHAnsi" w:cstheme="minorHAnsi"/>
                                </w:rPr>
                                <w:t>.</w:t>
                              </w:r>
                              <w:r>
                                <w:rPr>
                                  <w:rFonts w:asciiTheme="minorHAnsi" w:hAnsiTheme="minorHAnsi" w:cstheme="minorHAnsi"/>
                                </w:rPr>
                                <w:t xml:space="preserve"> </w:t>
                              </w:r>
                              <w:r w:rsidRPr="004F7486">
                                <w:rPr>
                                  <w:rFonts w:asciiTheme="minorHAnsi" w:hAnsiTheme="minorHAnsi" w:cstheme="minorHAnsi"/>
                                </w:rPr>
                                <w:t xml:space="preserve">Introducir oraciones </w:t>
                              </w:r>
                              <w:r w:rsidR="004F7486">
                                <w:rPr>
                                  <w:rFonts w:asciiTheme="minorHAnsi" w:hAnsiTheme="minorHAnsi" w:cstheme="minorHAnsi"/>
                                </w:rPr>
                                <w:t>generativas</w:t>
                              </w:r>
                              <w:r w:rsidRPr="006603DB">
                                <w:rPr>
                                  <w:rFonts w:asciiTheme="minorHAnsi" w:hAnsiTheme="minorHAnsi" w:cstheme="minorHAnsi"/>
                                </w:rPr>
                                <w:t>.</w:t>
                              </w:r>
                              <w:r>
                                <w:rPr>
                                  <w:rFonts w:asciiTheme="minorHAnsi" w:hAnsiTheme="minorHAnsi" w:cstheme="minorHAnsi"/>
                                </w:rPr>
                                <w:t xml:space="preserve"> </w:t>
                              </w:r>
                              <w:r w:rsidRPr="006603DB">
                                <w:rPr>
                                  <w:rFonts w:asciiTheme="minorHAnsi" w:hAnsiTheme="minorHAnsi" w:cstheme="minorHAnsi"/>
                                </w:rPr>
                                <w:t xml:space="preserve">Desarrollar una </w:t>
                              </w:r>
                              <w:proofErr w:type="spellStart"/>
                              <w:r w:rsidRPr="006603DB">
                                <w:rPr>
                                  <w:rFonts w:asciiTheme="minorHAnsi" w:hAnsiTheme="minorHAnsi" w:cstheme="minorHAnsi"/>
                                </w:rPr>
                                <w:t>metaconciencia</w:t>
                              </w:r>
                              <w:proofErr w:type="spellEnd"/>
                              <w:r w:rsidRPr="006603DB">
                                <w:rPr>
                                  <w:rFonts w:asciiTheme="minorHAnsi" w:hAnsiTheme="minorHAnsi" w:cstheme="minorHAnsi"/>
                                </w:rPr>
                                <w:t xml:space="preserve"> de los beneficios del diálogo.</w:t>
                              </w:r>
                            </w:p>
                          </w:txbxContent>
                        </wps:txbx>
                        <wps:bodyPr rot="0" spcFirstLastPara="0" vertOverflow="overflow" horzOverflow="overflow" vert="horz" wrap="square" lIns="74295" tIns="37148" rIns="74295" bIns="37148" numCol="1" spcCol="0" rtlCol="0" fromWordArt="0" anchor="t" anchorCtr="0" forceAA="0" compatLnSpc="1">
                          <a:prstTxWarp prst="textNoShape">
                            <a:avLst/>
                          </a:prstTxWarp>
                          <a:noAutofit/>
                        </wps:bodyPr>
                      </wps:wsp>
                      <wps:wsp>
                        <wps:cNvPr id="81" name="Rectángulo redondeado 11"/>
                        <wps:cNvSpPr>
                          <a:spLocks/>
                        </wps:cNvSpPr>
                        <wps:spPr>
                          <a:xfrm>
                            <a:off x="44823" y="860981"/>
                            <a:ext cx="2776220" cy="1951590"/>
                          </a:xfrm>
                          <a:prstGeom prst="roundRect">
                            <a:avLst/>
                          </a:prstGeom>
                          <a:solidFill>
                            <a:sysClr val="window" lastClr="FFFFFF"/>
                          </a:solidFill>
                          <a:ln w="12700" cap="flat" cmpd="sng" algn="ctr">
                            <a:solidFill>
                              <a:srgbClr val="4472C4"/>
                            </a:solidFill>
                            <a:prstDash val="solid"/>
                            <a:miter lim="800000"/>
                          </a:ln>
                          <a:effectLst/>
                        </wps:spPr>
                        <wps:txbx>
                          <w:txbxContent>
                            <w:p w14:paraId="4ADEF4F4" w14:textId="77777777" w:rsidR="00057D82" w:rsidRPr="00057D82" w:rsidRDefault="00057D82" w:rsidP="00057D82">
                              <w:pPr>
                                <w:pStyle w:val="NormalWeb"/>
                                <w:spacing w:before="0" w:beforeAutospacing="0" w:after="0" w:afterAutospacing="0"/>
                                <w:jc w:val="center"/>
                                <w:rPr>
                                  <w:rFonts w:ascii="Calibri" w:hAnsi="Calibri"/>
                                  <w:b/>
                                  <w:bCs/>
                                  <w:color w:val="000000"/>
                                  <w:kern w:val="24"/>
                                  <w:sz w:val="29"/>
                                  <w:szCs w:val="29"/>
                                </w:rPr>
                              </w:pPr>
                              <w:r w:rsidRPr="00057D82">
                                <w:rPr>
                                  <w:rFonts w:ascii="Calibri" w:hAnsi="Calibri"/>
                                  <w:b/>
                                  <w:bCs/>
                                  <w:color w:val="000000"/>
                                  <w:kern w:val="24"/>
                                  <w:sz w:val="29"/>
                                  <w:szCs w:val="29"/>
                                </w:rPr>
                                <w:t>Revisar</w:t>
                              </w:r>
                            </w:p>
                            <w:p w14:paraId="66680B55" w14:textId="5BE8BCAF" w:rsidR="00057D82" w:rsidRPr="006603DB" w:rsidRDefault="00057D82" w:rsidP="00057D82">
                              <w:pPr>
                                <w:pStyle w:val="NormalWeb"/>
                                <w:jc w:val="center"/>
                                <w:rPr>
                                  <w:rFonts w:asciiTheme="minorHAnsi" w:hAnsiTheme="minorHAnsi"/>
                                  <w:sz w:val="23"/>
                                  <w:szCs w:val="23"/>
                                </w:rPr>
                              </w:pPr>
                              <w:r w:rsidRPr="006603DB">
                                <w:rPr>
                                  <w:rFonts w:asciiTheme="minorHAnsi" w:hAnsiTheme="minorHAnsi"/>
                                  <w:sz w:val="23"/>
                                  <w:szCs w:val="23"/>
                                </w:rPr>
                                <w:t>Mejora sustancial en la cantidad y calidad del diálogo</w:t>
                              </w:r>
                              <w:r>
                                <w:rPr>
                                  <w:rFonts w:asciiTheme="minorHAnsi" w:hAnsiTheme="minorHAnsi"/>
                                  <w:sz w:val="23"/>
                                  <w:szCs w:val="23"/>
                                </w:rPr>
                                <w:t xml:space="preserve"> -</w:t>
                              </w:r>
                              <w:r w:rsidRPr="006603DB">
                                <w:rPr>
                                  <w:rFonts w:asciiTheme="minorHAnsi" w:hAnsiTheme="minorHAnsi"/>
                                  <w:sz w:val="23"/>
                                  <w:szCs w:val="23"/>
                                </w:rPr>
                                <w:t xml:space="preserve"> explicando el razonamiento y construyendo ideas.</w:t>
                              </w:r>
                              <w:r>
                                <w:rPr>
                                  <w:rFonts w:asciiTheme="minorHAnsi" w:hAnsiTheme="minorHAnsi"/>
                                  <w:sz w:val="23"/>
                                  <w:szCs w:val="23"/>
                                </w:rPr>
                                <w:t xml:space="preserve"> </w:t>
                              </w:r>
                              <w:r w:rsidRPr="006603DB">
                                <w:rPr>
                                  <w:rFonts w:asciiTheme="minorHAnsi" w:hAnsiTheme="minorHAnsi"/>
                                  <w:sz w:val="23"/>
                                  <w:szCs w:val="23"/>
                                </w:rPr>
                                <w:t xml:space="preserve">¿Tiene esto impacto en el </w:t>
                              </w:r>
                              <w:proofErr w:type="gramStart"/>
                              <w:r w:rsidRPr="006603DB">
                                <w:rPr>
                                  <w:rFonts w:asciiTheme="minorHAnsi" w:hAnsiTheme="minorHAnsi"/>
                                  <w:sz w:val="23"/>
                                  <w:szCs w:val="23"/>
                                </w:rPr>
                                <w:t>aprendizaje?¿</w:t>
                              </w:r>
                              <w:proofErr w:type="gramEnd"/>
                              <w:r w:rsidRPr="004F7486">
                                <w:rPr>
                                  <w:rFonts w:asciiTheme="minorHAnsi" w:hAnsiTheme="minorHAnsi"/>
                                  <w:sz w:val="23"/>
                                  <w:szCs w:val="23"/>
                                </w:rPr>
                                <w:t>Los resultados serían diferentes en</w:t>
                              </w:r>
                              <w:r w:rsidR="00F815EB" w:rsidRPr="004F7486">
                                <w:rPr>
                                  <w:rFonts w:asciiTheme="minorHAnsi" w:hAnsiTheme="minorHAnsi"/>
                                  <w:sz w:val="23"/>
                                  <w:szCs w:val="23"/>
                                </w:rPr>
                                <w:t>tre estudiantes</w:t>
                              </w:r>
                              <w:r w:rsidRPr="004F7486">
                                <w:rPr>
                                  <w:rFonts w:asciiTheme="minorHAnsi" w:hAnsiTheme="minorHAnsi"/>
                                  <w:sz w:val="23"/>
                                  <w:szCs w:val="23"/>
                                </w:rPr>
                                <w:t xml:space="preserve"> con</w:t>
                              </w:r>
                              <w:r>
                                <w:rPr>
                                  <w:rFonts w:asciiTheme="minorHAnsi" w:hAnsiTheme="minorHAnsi"/>
                                  <w:sz w:val="23"/>
                                  <w:szCs w:val="23"/>
                                </w:rPr>
                                <w:t xml:space="preserve"> rendimiento similar?</w:t>
                              </w:r>
                            </w:p>
                          </w:txbxContent>
                        </wps:txbx>
                        <wps:bodyPr rot="0" spcFirstLastPara="0" vertOverflow="overflow" horzOverflow="overflow" vert="horz" wrap="square" lIns="74295" tIns="37148" rIns="74295" bIns="37148" numCol="1" spcCol="0" rtlCol="0" fromWordArt="0" anchor="t" anchorCtr="0" forceAA="0" compatLnSpc="1">
                          <a:prstTxWarp prst="textNoShape">
                            <a:avLst/>
                          </a:prstTxWarp>
                          <a:noAutofit/>
                        </wps:bodyPr>
                      </wps:wsp>
                      <wps:wsp>
                        <wps:cNvPr id="88" name="Conector curvado 22"/>
                        <wps:cNvCnPr>
                          <a:cxnSpLocks/>
                        </wps:cNvCnPr>
                        <wps:spPr>
                          <a:xfrm>
                            <a:off x="5943600" y="702982"/>
                            <a:ext cx="1615440" cy="503555"/>
                          </a:xfrm>
                          <a:prstGeom prst="curvedConnector2">
                            <a:avLst/>
                          </a:prstGeom>
                          <a:noFill/>
                          <a:ln w="19050" cap="flat" cmpd="sng" algn="ctr">
                            <a:solidFill>
                              <a:srgbClr val="4472C4"/>
                            </a:solidFill>
                            <a:prstDash val="solid"/>
                            <a:miter lim="800000"/>
                            <a:tailEnd type="triangle"/>
                          </a:ln>
                          <a:effectLst/>
                        </wps:spPr>
                        <wps:bodyPr/>
                      </wps:wsp>
                      <wps:wsp>
                        <wps:cNvPr id="93" name="Conector recto de flecha 25"/>
                        <wps:cNvCnPr>
                          <a:cxnSpLocks/>
                        </wps:cNvCnPr>
                        <wps:spPr>
                          <a:xfrm>
                            <a:off x="7549029" y="2770094"/>
                            <a:ext cx="0" cy="198755"/>
                          </a:xfrm>
                          <a:prstGeom prst="straightConnector1">
                            <a:avLst/>
                          </a:prstGeom>
                          <a:noFill/>
                          <a:ln w="19050" cap="flat" cmpd="sng" algn="ctr">
                            <a:solidFill>
                              <a:srgbClr val="4472C4"/>
                            </a:solidFill>
                            <a:prstDash val="solid"/>
                            <a:miter lim="800000"/>
                            <a:tailEnd type="triangle"/>
                          </a:ln>
                          <a:effectLst/>
                        </wps:spPr>
                        <wps:bodyPr/>
                      </wps:wsp>
                      <wps:wsp>
                        <wps:cNvPr id="123" name="Conector curvado 28"/>
                        <wps:cNvCnPr>
                          <a:cxnSpLocks/>
                        </wps:cNvCnPr>
                        <wps:spPr>
                          <a:xfrm rot="5400000">
                            <a:off x="6515847" y="4017682"/>
                            <a:ext cx="452120" cy="1616710"/>
                          </a:xfrm>
                          <a:prstGeom prst="curvedConnector2">
                            <a:avLst/>
                          </a:prstGeom>
                          <a:noFill/>
                          <a:ln w="19050" cap="flat" cmpd="sng" algn="ctr">
                            <a:solidFill>
                              <a:srgbClr val="4472C4"/>
                            </a:solidFill>
                            <a:prstDash val="solid"/>
                            <a:miter lim="800000"/>
                            <a:tailEnd type="triangle"/>
                          </a:ln>
                          <a:effectLst/>
                        </wps:spPr>
                        <wps:bodyPr/>
                      </wps:wsp>
                      <wps:wsp>
                        <wps:cNvPr id="171" name="Conector curvado 37"/>
                        <wps:cNvCnPr>
                          <a:cxnSpLocks/>
                        </wps:cNvCnPr>
                        <wps:spPr>
                          <a:xfrm rot="10800000">
                            <a:off x="1421910" y="4767566"/>
                            <a:ext cx="1518285" cy="318917"/>
                          </a:xfrm>
                          <a:prstGeom prst="curvedConnector2">
                            <a:avLst/>
                          </a:prstGeom>
                          <a:noFill/>
                          <a:ln w="19050" cap="flat" cmpd="sng" algn="ctr">
                            <a:solidFill>
                              <a:srgbClr val="4472C4"/>
                            </a:solidFill>
                            <a:prstDash val="solid"/>
                            <a:miter lim="800000"/>
                            <a:tailEnd type="triangle"/>
                          </a:ln>
                          <a:effectLst/>
                        </wps:spPr>
                        <wps:bodyPr/>
                      </wps:wsp>
                      <wps:wsp>
                        <wps:cNvPr id="212" name="Conector recto de flecha 39"/>
                        <wps:cNvCnPr>
                          <a:cxnSpLocks/>
                        </wps:cNvCnPr>
                        <wps:spPr>
                          <a:xfrm flipV="1">
                            <a:off x="1427629" y="2813423"/>
                            <a:ext cx="0" cy="173355"/>
                          </a:xfrm>
                          <a:prstGeom prst="straightConnector1">
                            <a:avLst/>
                          </a:prstGeom>
                          <a:noFill/>
                          <a:ln w="19050" cap="flat" cmpd="sng" algn="ctr">
                            <a:solidFill>
                              <a:srgbClr val="4472C4"/>
                            </a:solidFill>
                            <a:prstDash val="solid"/>
                            <a:miter lim="800000"/>
                            <a:tailEnd type="triangle"/>
                          </a:ln>
                          <a:effectLst/>
                        </wps:spPr>
                        <wps:bodyPr/>
                      </wps:wsp>
                      <wps:wsp>
                        <wps:cNvPr id="214" name="Conector curvado 41"/>
                        <wps:cNvCnPr>
                          <a:cxnSpLocks/>
                        </wps:cNvCnPr>
                        <wps:spPr>
                          <a:xfrm rot="5400000" flipH="1" flipV="1">
                            <a:off x="2185737" y="-1281"/>
                            <a:ext cx="109458" cy="1615067"/>
                          </a:xfrm>
                          <a:prstGeom prst="curvedConnector2">
                            <a:avLst/>
                          </a:prstGeom>
                          <a:noFill/>
                          <a:ln w="19050" cap="flat" cmpd="sng" algn="ctr">
                            <a:solidFill>
                              <a:srgbClr val="4472C4"/>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1798489F" id="Group 1" o:spid="_x0000_s1108" style="position:absolute;margin-left:-12.5pt;margin-top:5.3pt;width:719.05pt;height:449.8pt;z-index:252028928;mso-width-relative:margin;mso-height-relative:margin" coordorigin="-1270" coordsize="91319,571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">
                <v:roundrect id="Rectángulo redondeado 1" o:spid="_x0000_s1109" style="position:absolute;left:30479;width:28683;height:16205;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" fillcolor="#fff2dd" strokecolor="#4472c4" strokeweight="1pt">
                  <v:stroke joinstyle="miter"/>
                  <v:path arrowok="t"/>
                  <v:textbox inset="5.85pt,1.0319mm,5.85pt,1.0319mm">
                    <w:txbxContent>
                      <w:p w14:paraId="00AE40C1" w14:textId="77777777" w:rsidR="00057D82" w:rsidRPr="006603DB" w:rsidRDefault="00057D82" w:rsidP="00057D82">
                        <w:pPr>
                          <w:pStyle w:val="NormalWeb"/>
                          <w:spacing w:before="0" w:beforeAutospacing="0" w:afterAutospacing="0"/>
                          <w:jc w:val="center"/>
                          <w:rPr>
                            <w:rFonts w:ascii="Calibri" w:hAnsi="Calibri"/>
                            <w:b/>
                            <w:bCs/>
                            <w:color w:val="000000"/>
                            <w:kern w:val="24"/>
                            <w:sz w:val="29"/>
                            <w:szCs w:val="29"/>
                          </w:rPr>
                        </w:pPr>
                        <w:r w:rsidRPr="006603DB">
                          <w:rPr>
                            <w:rFonts w:ascii="Calibri" w:hAnsi="Calibri"/>
                            <w:b/>
                            <w:bCs/>
                            <w:color w:val="000000"/>
                            <w:kern w:val="24"/>
                            <w:sz w:val="29"/>
                            <w:szCs w:val="29"/>
                          </w:rPr>
                          <w:t>Intereses y propósitos</w:t>
                        </w:r>
                      </w:p>
                      <w:p w14:paraId="37F6D7F2" w14:textId="07B4CFBF" w:rsidR="00057D82" w:rsidRPr="006603DB" w:rsidRDefault="00057D82" w:rsidP="00057D82">
                        <w:pPr>
                          <w:pStyle w:val="NormalWeb"/>
                          <w:spacing w:before="0" w:beforeAutospacing="0" w:after="0" w:afterAutospacing="0"/>
                          <w:jc w:val="center"/>
                        </w:pPr>
                        <w:r w:rsidRPr="006603DB">
                          <w:rPr>
                            <w:rFonts w:ascii="Calibri" w:hAnsi="Calibri"/>
                            <w:color w:val="000000"/>
                            <w:kern w:val="24"/>
                          </w:rPr>
                          <w:t>Cuando trato de animar a los</w:t>
                        </w:r>
                        <w:r w:rsidR="004F7486">
                          <w:rPr>
                            <w:rFonts w:ascii="Calibri" w:hAnsi="Calibri"/>
                            <w:color w:val="000000"/>
                            <w:kern w:val="24"/>
                          </w:rPr>
                          <w:t xml:space="preserve"> y las estudiantes</w:t>
                        </w:r>
                        <w:r w:rsidRPr="006603DB">
                          <w:rPr>
                            <w:rFonts w:ascii="Calibri" w:hAnsi="Calibri"/>
                            <w:color w:val="000000"/>
                            <w:kern w:val="24"/>
                          </w:rPr>
                          <w:t xml:space="preserve"> de diferentes niveles a trabajar juntos, </w:t>
                        </w:r>
                        <w:r w:rsidR="004D06C9">
                          <w:rPr>
                            <w:rFonts w:ascii="Calibri" w:hAnsi="Calibri"/>
                            <w:color w:val="000000"/>
                            <w:kern w:val="24"/>
                          </w:rPr>
                          <w:t>quienes tienen</w:t>
                        </w:r>
                        <w:r>
                          <w:rPr>
                            <w:rFonts w:ascii="Calibri" w:hAnsi="Calibri"/>
                            <w:color w:val="000000"/>
                            <w:kern w:val="24"/>
                          </w:rPr>
                          <w:t xml:space="preserve"> mejor desempeño</w:t>
                        </w:r>
                        <w:r w:rsidRPr="006603DB">
                          <w:rPr>
                            <w:rFonts w:ascii="Calibri" w:hAnsi="Calibri"/>
                            <w:color w:val="000000"/>
                            <w:kern w:val="24"/>
                          </w:rPr>
                          <w:t xml:space="preserve"> tiende a decirles la respuesta a los que </w:t>
                        </w:r>
                        <w:r>
                          <w:rPr>
                            <w:rFonts w:ascii="Calibri" w:hAnsi="Calibri"/>
                            <w:color w:val="000000"/>
                            <w:kern w:val="24"/>
                          </w:rPr>
                          <w:t>tienen más dificultades.</w:t>
                        </w:r>
                      </w:p>
                    </w:txbxContent>
                  </v:textbox>
                </v:roundrect>
                <v:roundrect id="Rectángulo redondeado 2" o:spid="_x0000_s1110" style="position:absolute;left:61781;top:12063;width:26987;height:15424;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" fillcolor="#fff2dd" strokecolor="#4472c4" strokeweight="1pt">
                  <v:stroke joinstyle="miter"/>
                  <v:path arrowok="t"/>
                  <v:textbox inset="5.85pt,1.0319mm,5.85pt,1.0319mm">
                    <w:txbxContent>
                      <w:p w14:paraId="13C742B9" w14:textId="4114BF44" w:rsidR="00057D82" w:rsidRPr="006603DB" w:rsidRDefault="00057D82" w:rsidP="00057D82">
                        <w:pPr>
                          <w:pStyle w:val="NormalWeb"/>
                          <w:jc w:val="center"/>
                          <w:rPr>
                            <w:rFonts w:ascii="Calibri" w:hAnsi="Calibri"/>
                            <w:color w:val="000000"/>
                            <w:kern w:val="24"/>
                          </w:rPr>
                        </w:pPr>
                        <w:r w:rsidRPr="006603DB">
                          <w:rPr>
                            <w:rFonts w:ascii="Calibri" w:hAnsi="Calibri"/>
                            <w:b/>
                            <w:bCs/>
                            <w:color w:val="000000"/>
                            <w:kern w:val="24"/>
                            <w:sz w:val="29"/>
                            <w:szCs w:val="29"/>
                          </w:rPr>
                          <w:t>Foco y preguntas de investigación</w:t>
                        </w:r>
                        <w:r w:rsidRPr="006603DB">
                          <w:t xml:space="preserve"> </w:t>
                        </w:r>
                        <w:r w:rsidRPr="006603DB">
                          <w:rPr>
                            <w:rFonts w:ascii="Calibri" w:hAnsi="Calibri"/>
                            <w:color w:val="000000"/>
                            <w:kern w:val="24"/>
                          </w:rPr>
                          <w:t>¿</w:t>
                        </w:r>
                        <w:r w:rsidR="006E13EE">
                          <w:rPr>
                            <w:rFonts w:ascii="Calibri" w:hAnsi="Calibri"/>
                            <w:color w:val="000000"/>
                            <w:kern w:val="24"/>
                          </w:rPr>
                          <w:t>El alumnado</w:t>
                        </w:r>
                        <w:r w:rsidRPr="006603DB">
                          <w:rPr>
                            <w:rFonts w:ascii="Calibri" w:hAnsi="Calibri"/>
                            <w:color w:val="000000"/>
                            <w:kern w:val="24"/>
                          </w:rPr>
                          <w:t xml:space="preserve"> desarrolla sus ideas? ¿Participan todos?</w:t>
                        </w:r>
                        <w:r w:rsidR="006E13EE">
                          <w:rPr>
                            <w:rFonts w:ascii="Calibri" w:hAnsi="Calibri"/>
                            <w:color w:val="000000"/>
                            <w:kern w:val="24"/>
                          </w:rPr>
                          <w:t xml:space="preserve"> </w:t>
                        </w:r>
                        <w:r w:rsidRPr="006603DB">
                          <w:rPr>
                            <w:rFonts w:ascii="Calibri" w:hAnsi="Calibri"/>
                            <w:color w:val="000000"/>
                            <w:kern w:val="24"/>
                          </w:rPr>
                          <w:t>¿Participan</w:t>
                        </w:r>
                        <w:r w:rsidR="004F7486">
                          <w:rPr>
                            <w:rFonts w:ascii="Calibri" w:hAnsi="Calibri"/>
                            <w:color w:val="000000"/>
                            <w:kern w:val="24"/>
                          </w:rPr>
                          <w:t xml:space="preserve"> </w:t>
                        </w:r>
                        <w:r w:rsidRPr="006603DB">
                          <w:rPr>
                            <w:rFonts w:ascii="Calibri" w:hAnsi="Calibri"/>
                            <w:color w:val="000000"/>
                            <w:kern w:val="24"/>
                          </w:rPr>
                          <w:t>los</w:t>
                        </w:r>
                        <w:r w:rsidR="004F7486">
                          <w:rPr>
                            <w:rFonts w:ascii="Calibri" w:hAnsi="Calibri"/>
                            <w:color w:val="000000"/>
                            <w:kern w:val="24"/>
                          </w:rPr>
                          <w:t xml:space="preserve"> o las</w:t>
                        </w:r>
                        <w:r w:rsidRPr="006603DB">
                          <w:rPr>
                            <w:rFonts w:ascii="Calibri" w:hAnsi="Calibri"/>
                            <w:color w:val="000000"/>
                            <w:kern w:val="24"/>
                          </w:rPr>
                          <w:t xml:space="preserve"> estudiantes más </w:t>
                        </w:r>
                        <w:proofErr w:type="gramStart"/>
                        <w:r w:rsidRPr="006603DB">
                          <w:rPr>
                            <w:rFonts w:ascii="Calibri" w:hAnsi="Calibri"/>
                            <w:color w:val="000000"/>
                            <w:kern w:val="24"/>
                          </w:rPr>
                          <w:t>callados?¿</w:t>
                        </w:r>
                        <w:proofErr w:type="gramEnd"/>
                        <w:r w:rsidRPr="006603DB">
                          <w:rPr>
                            <w:rFonts w:ascii="Calibri" w:hAnsi="Calibri"/>
                            <w:color w:val="000000"/>
                            <w:kern w:val="24"/>
                          </w:rPr>
                          <w:t>Se rebaten las ideas con respeto?</w:t>
                        </w:r>
                      </w:p>
                      <w:p w14:paraId="5E57700C" w14:textId="39F3CAD5" w:rsidR="00057D82" w:rsidRPr="006603DB" w:rsidRDefault="006E13EE" w:rsidP="00057D82">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e</w:t>
                        </w:r>
                      </w:p>
                    </w:txbxContent>
                  </v:textbox>
                </v:roundrect>
                <v:roundrect id="Rectángulo redondeado 8" o:spid="_x0000_s1111" style="position:absolute;left:62526;top:29740;width:27523;height:16301;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" fillcolor="#fff2dd" strokecolor="#4472c4" strokeweight="1pt">
                  <v:stroke joinstyle="miter"/>
                  <v:path arrowok="t"/>
                  <v:textbox inset="5.85pt,1.0319mm,5.85pt,1.0319mm">
                    <w:txbxContent>
                      <w:p w14:paraId="5B726914" w14:textId="77777777" w:rsidR="00057D82" w:rsidRPr="006603DB" w:rsidRDefault="00057D82" w:rsidP="00057D82">
                        <w:pPr>
                          <w:pStyle w:val="NormalWeb"/>
                          <w:spacing w:before="0" w:beforeAutospacing="0" w:after="0" w:afterAutospacing="0"/>
                          <w:jc w:val="center"/>
                          <w:rPr>
                            <w:rFonts w:ascii="Calibri" w:eastAsia="Calibri" w:hAnsi="Calibri"/>
                            <w:b/>
                            <w:bCs/>
                            <w:color w:val="000000"/>
                            <w:kern w:val="24"/>
                            <w:sz w:val="29"/>
                            <w:szCs w:val="29"/>
                          </w:rPr>
                        </w:pPr>
                        <w:r w:rsidRPr="006603DB">
                          <w:rPr>
                            <w:rFonts w:ascii="Calibri" w:eastAsia="Calibri" w:hAnsi="Calibri"/>
                            <w:b/>
                            <w:bCs/>
                            <w:color w:val="000000"/>
                            <w:kern w:val="24"/>
                            <w:sz w:val="29"/>
                            <w:szCs w:val="29"/>
                          </w:rPr>
                          <w:t xml:space="preserve">Plan de investigación y métodos </w:t>
                        </w:r>
                      </w:p>
                      <w:p w14:paraId="4F36139C" w14:textId="77777777" w:rsidR="00057D82" w:rsidRPr="006603DB" w:rsidRDefault="00057D82" w:rsidP="00057D82">
                        <w:pPr>
                          <w:pStyle w:val="NormalWeb"/>
                          <w:spacing w:before="0" w:beforeAutospacing="0" w:after="0" w:afterAutospacing="0"/>
                          <w:jc w:val="center"/>
                          <w:rPr>
                            <w:rFonts w:asciiTheme="minorHAnsi" w:hAnsiTheme="minorHAnsi" w:cstheme="minorHAnsi"/>
                          </w:rPr>
                        </w:pPr>
                      </w:p>
                      <w:p w14:paraId="689B1E5D" w14:textId="62264359" w:rsidR="00057D82" w:rsidRPr="006603DB" w:rsidRDefault="00057D82" w:rsidP="00057D82">
                        <w:pPr>
                          <w:pStyle w:val="NormalWeb"/>
                          <w:spacing w:before="0" w:beforeAutospacing="0" w:after="0" w:afterAutospacing="0"/>
                          <w:jc w:val="center"/>
                          <w:rPr>
                            <w:rFonts w:asciiTheme="minorHAnsi" w:hAnsiTheme="minorHAnsi" w:cstheme="minorHAnsi"/>
                          </w:rPr>
                        </w:pPr>
                        <w:r w:rsidRPr="006603DB">
                          <w:rPr>
                            <w:rFonts w:asciiTheme="minorHAnsi" w:hAnsiTheme="minorHAnsi" w:cstheme="minorHAnsi"/>
                          </w:rPr>
                          <w:t xml:space="preserve">Observar </w:t>
                        </w:r>
                        <w:r w:rsidR="004D06C9">
                          <w:rPr>
                            <w:rFonts w:asciiTheme="minorHAnsi" w:hAnsiTheme="minorHAnsi" w:cstheme="minorHAnsi"/>
                          </w:rPr>
                          <w:t>estudiantes</w:t>
                        </w:r>
                        <w:r w:rsidRPr="006603DB">
                          <w:rPr>
                            <w:rFonts w:asciiTheme="minorHAnsi" w:hAnsiTheme="minorHAnsi" w:cstheme="minorHAnsi"/>
                          </w:rPr>
                          <w:t xml:space="preserve"> trabajando en pares de habilidades mixtas usando 2A y 2C para identificar la participación y la calidad del diálogo.</w:t>
                        </w:r>
                      </w:p>
                    </w:txbxContent>
                  </v:textbox>
                </v:roundrect>
                <v:roundrect id="Rectángulo redondeado 9" o:spid="_x0000_s1112" style="position:absolute;left:29135;top:36576;width:30457;height:20551;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" fillcolor="window" strokecolor="#4472c4" strokeweight="1pt">
                  <v:stroke joinstyle="miter"/>
                  <v:path arrowok="t"/>
                  <v:textbox inset="5.85pt,1.0319mm,5.85pt,1.0319mm">
                    <w:txbxContent>
                      <w:p w14:paraId="21E8B5B2" w14:textId="77777777" w:rsidR="00057D82" w:rsidRPr="0007231E" w:rsidRDefault="00057D82" w:rsidP="00057D82">
                        <w:pPr>
                          <w:pStyle w:val="NormalWeb"/>
                          <w:spacing w:before="0" w:beforeAutospacing="0" w:afterAutospacing="0"/>
                          <w:jc w:val="center"/>
                          <w:rPr>
                            <w:rFonts w:ascii="Calibri" w:eastAsia="Calibri" w:hAnsi="Calibri"/>
                            <w:b/>
                            <w:bCs/>
                            <w:color w:val="000000"/>
                            <w:kern w:val="24"/>
                            <w:sz w:val="29"/>
                            <w:szCs w:val="29"/>
                          </w:rPr>
                        </w:pPr>
                        <w:r w:rsidRPr="0007231E">
                          <w:rPr>
                            <w:rFonts w:ascii="Calibri" w:eastAsia="Calibri" w:hAnsi="Calibri"/>
                            <w:b/>
                            <w:bCs/>
                            <w:color w:val="000000"/>
                            <w:kern w:val="24"/>
                            <w:sz w:val="29"/>
                            <w:szCs w:val="29"/>
                          </w:rPr>
                          <w:t>Resultados, interpretación y reflexión</w:t>
                        </w:r>
                      </w:p>
                      <w:p w14:paraId="778F3452" w14:textId="674AB966" w:rsidR="00057D82" w:rsidRPr="006603DB" w:rsidRDefault="00057D82" w:rsidP="00057D82">
                        <w:pPr>
                          <w:pStyle w:val="NormalWeb"/>
                          <w:jc w:val="center"/>
                          <w:rPr>
                            <w:rFonts w:asciiTheme="minorHAnsi" w:hAnsiTheme="minorHAnsi" w:cstheme="minorHAnsi"/>
                          </w:rPr>
                        </w:pPr>
                        <w:r w:rsidRPr="006603DB">
                          <w:rPr>
                            <w:rFonts w:asciiTheme="minorHAnsi" w:hAnsiTheme="minorHAnsi" w:cstheme="minorHAnsi"/>
                          </w:rPr>
                          <w:t xml:space="preserve">Los </w:t>
                        </w:r>
                        <w:r w:rsidR="004F7486">
                          <w:rPr>
                            <w:rFonts w:asciiTheme="minorHAnsi" w:hAnsiTheme="minorHAnsi" w:cstheme="minorHAnsi"/>
                          </w:rPr>
                          <w:t>y las estudiantes</w:t>
                        </w:r>
                        <w:r w:rsidRPr="006603DB">
                          <w:rPr>
                            <w:rFonts w:asciiTheme="minorHAnsi" w:hAnsiTheme="minorHAnsi" w:cstheme="minorHAnsi"/>
                          </w:rPr>
                          <w:t xml:space="preserve"> rara vez </w:t>
                        </w:r>
                        <w:r w:rsidR="004F7486">
                          <w:rPr>
                            <w:rFonts w:asciiTheme="minorHAnsi" w:hAnsiTheme="minorHAnsi" w:cstheme="minorHAnsi"/>
                          </w:rPr>
                          <w:t>desarrollan sus</w:t>
                        </w:r>
                        <w:r w:rsidR="003D0377">
                          <w:rPr>
                            <w:rFonts w:asciiTheme="minorHAnsi" w:hAnsiTheme="minorHAnsi" w:cstheme="minorHAnsi"/>
                          </w:rPr>
                          <w:t xml:space="preserve"> ideas</w:t>
                        </w:r>
                        <w:r w:rsidRPr="006603DB">
                          <w:rPr>
                            <w:rFonts w:asciiTheme="minorHAnsi" w:hAnsiTheme="minorHAnsi" w:cstheme="minorHAnsi"/>
                          </w:rPr>
                          <w:t xml:space="preserve">, </w:t>
                        </w:r>
                        <w:r w:rsidR="004F7486">
                          <w:rPr>
                            <w:rFonts w:asciiTheme="minorHAnsi" w:hAnsiTheme="minorHAnsi" w:cstheme="minorHAnsi"/>
                          </w:rPr>
                          <w:t>estudiantes</w:t>
                        </w:r>
                        <w:r w:rsidRPr="006603DB">
                          <w:rPr>
                            <w:rFonts w:asciiTheme="minorHAnsi" w:hAnsiTheme="minorHAnsi" w:cstheme="minorHAnsi"/>
                          </w:rPr>
                          <w:t xml:space="preserve"> </w:t>
                        </w:r>
                        <w:r w:rsidR="005A27C7">
                          <w:rPr>
                            <w:rFonts w:asciiTheme="minorHAnsi" w:hAnsiTheme="minorHAnsi" w:cstheme="minorHAnsi"/>
                          </w:rPr>
                          <w:t>con buen desempeño</w:t>
                        </w:r>
                        <w:r w:rsidR="00177D3D">
                          <w:rPr>
                            <w:rFonts w:asciiTheme="minorHAnsi" w:hAnsiTheme="minorHAnsi" w:cstheme="minorHAnsi"/>
                          </w:rPr>
                          <w:t xml:space="preserve"> </w:t>
                        </w:r>
                        <w:r w:rsidRPr="006603DB">
                          <w:rPr>
                            <w:rFonts w:asciiTheme="minorHAnsi" w:hAnsiTheme="minorHAnsi" w:cstheme="minorHAnsi"/>
                          </w:rPr>
                          <w:t>explican o dan respuestas.</w:t>
                        </w:r>
                        <w:r>
                          <w:rPr>
                            <w:rFonts w:asciiTheme="minorHAnsi" w:hAnsiTheme="minorHAnsi" w:cstheme="minorHAnsi"/>
                          </w:rPr>
                          <w:t xml:space="preserve"> </w:t>
                        </w:r>
                        <w:r w:rsidRPr="006603DB">
                          <w:rPr>
                            <w:rFonts w:asciiTheme="minorHAnsi" w:hAnsiTheme="minorHAnsi" w:cstheme="minorHAnsi"/>
                          </w:rPr>
                          <w:t xml:space="preserve">Muy poca participación de </w:t>
                        </w:r>
                        <w:r w:rsidR="004F7486">
                          <w:rPr>
                            <w:rFonts w:asciiTheme="minorHAnsi" w:hAnsiTheme="minorHAnsi" w:cstheme="minorHAnsi"/>
                          </w:rPr>
                          <w:t>estudiantes</w:t>
                        </w:r>
                        <w:r w:rsidRPr="006603DB">
                          <w:rPr>
                            <w:rFonts w:asciiTheme="minorHAnsi" w:hAnsiTheme="minorHAnsi" w:cstheme="minorHAnsi"/>
                          </w:rPr>
                          <w:t xml:space="preserve"> </w:t>
                        </w:r>
                        <w:r w:rsidR="005A27C7">
                          <w:rPr>
                            <w:rFonts w:asciiTheme="minorHAnsi" w:hAnsiTheme="minorHAnsi" w:cstheme="minorHAnsi"/>
                          </w:rPr>
                          <w:t>de bajo desempeño</w:t>
                        </w:r>
                        <w:r w:rsidRPr="006603DB">
                          <w:rPr>
                            <w:rFonts w:asciiTheme="minorHAnsi" w:hAnsiTheme="minorHAnsi" w:cstheme="minorHAnsi"/>
                          </w:rPr>
                          <w:t xml:space="preserve">, todos dirigidos por </w:t>
                        </w:r>
                        <w:r w:rsidR="004D06C9">
                          <w:rPr>
                            <w:rFonts w:asciiTheme="minorHAnsi" w:hAnsiTheme="minorHAnsi" w:cstheme="minorHAnsi"/>
                          </w:rPr>
                          <w:t>quienes tienen</w:t>
                        </w:r>
                        <w:r w:rsidRPr="006603DB">
                          <w:rPr>
                            <w:rFonts w:asciiTheme="minorHAnsi" w:hAnsiTheme="minorHAnsi" w:cstheme="minorHAnsi"/>
                          </w:rPr>
                          <w:t xml:space="preserve"> </w:t>
                        </w:r>
                        <w:r w:rsidR="005A27C7">
                          <w:rPr>
                            <w:rFonts w:asciiTheme="minorHAnsi" w:hAnsiTheme="minorHAnsi" w:cstheme="minorHAnsi"/>
                          </w:rPr>
                          <w:t>buen desempeño</w:t>
                        </w:r>
                        <w:r w:rsidR="004D06C9">
                          <w:rPr>
                            <w:rFonts w:asciiTheme="minorHAnsi" w:hAnsiTheme="minorHAnsi" w:cstheme="minorHAnsi"/>
                          </w:rPr>
                          <w:t>.</w:t>
                        </w:r>
                      </w:p>
                    </w:txbxContent>
                  </v:textbox>
                </v:roundrect>
                <v:roundrect id="Rectángulo redondeado 10" o:spid="_x0000_s1113" style="position:absolute;left:-1270;top:29867;width:28184;height:18007;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" fillcolor="window" strokecolor="#4472c4" strokeweight="1pt">
                  <v:stroke joinstyle="miter"/>
                  <v:path arrowok="t"/>
                  <v:textbox inset="5.85pt,1.0319mm,5.85pt,1.0319mm">
                    <w:txbxContent>
                      <w:p w14:paraId="4BD712A4" w14:textId="77777777" w:rsidR="00057D82" w:rsidRPr="006603DB" w:rsidRDefault="00057D82" w:rsidP="00057D82">
                        <w:pPr>
                          <w:pStyle w:val="NormalWeb"/>
                          <w:spacing w:before="0" w:beforeAutospacing="0" w:afterAutospacing="0"/>
                          <w:jc w:val="center"/>
                          <w:rPr>
                            <w:rFonts w:asciiTheme="minorHAnsi" w:hAnsiTheme="minorHAnsi" w:cstheme="minorHAnsi"/>
                            <w:b/>
                            <w:bCs/>
                            <w:color w:val="000000"/>
                            <w:kern w:val="24"/>
                            <w:sz w:val="29"/>
                            <w:szCs w:val="29"/>
                          </w:rPr>
                        </w:pPr>
                        <w:r w:rsidRPr="006603DB">
                          <w:rPr>
                            <w:rFonts w:asciiTheme="minorHAnsi" w:hAnsiTheme="minorHAnsi" w:cstheme="minorHAnsi"/>
                            <w:b/>
                            <w:bCs/>
                            <w:color w:val="000000"/>
                            <w:kern w:val="24"/>
                            <w:sz w:val="29"/>
                            <w:szCs w:val="29"/>
                          </w:rPr>
                          <w:t>Plan de acción</w:t>
                        </w:r>
                      </w:p>
                      <w:p w14:paraId="14F30A4D" w14:textId="7D05F9A7" w:rsidR="00057D82" w:rsidRPr="006603DB" w:rsidRDefault="00057D82" w:rsidP="00057D82">
                        <w:pPr>
                          <w:pStyle w:val="NormalWeb"/>
                          <w:jc w:val="center"/>
                          <w:rPr>
                            <w:rFonts w:asciiTheme="minorHAnsi" w:hAnsiTheme="minorHAnsi" w:cstheme="minorHAnsi"/>
                          </w:rPr>
                        </w:pPr>
                        <w:r w:rsidRPr="006603DB">
                          <w:rPr>
                            <w:rFonts w:asciiTheme="minorHAnsi" w:hAnsiTheme="minorHAnsi" w:cstheme="minorHAnsi"/>
                          </w:rPr>
                          <w:t>Cre</w:t>
                        </w:r>
                        <w:r>
                          <w:rPr>
                            <w:rFonts w:asciiTheme="minorHAnsi" w:hAnsiTheme="minorHAnsi" w:cstheme="minorHAnsi"/>
                          </w:rPr>
                          <w:t>ar</w:t>
                        </w:r>
                        <w:r w:rsidRPr="006603DB">
                          <w:rPr>
                            <w:rFonts w:asciiTheme="minorHAnsi" w:hAnsiTheme="minorHAnsi" w:cstheme="minorHAnsi"/>
                          </w:rPr>
                          <w:t xml:space="preserve"> reglas básicas juntos</w:t>
                        </w:r>
                        <w:r>
                          <w:rPr>
                            <w:rFonts w:asciiTheme="minorHAnsi" w:hAnsiTheme="minorHAnsi" w:cstheme="minorHAnsi"/>
                          </w:rPr>
                          <w:t xml:space="preserve">. </w:t>
                        </w:r>
                        <w:r w:rsidRPr="006603DB">
                          <w:rPr>
                            <w:rFonts w:asciiTheme="minorHAnsi" w:hAnsiTheme="minorHAnsi" w:cstheme="minorHAnsi"/>
                          </w:rPr>
                          <w:t>Habl</w:t>
                        </w:r>
                        <w:r>
                          <w:rPr>
                            <w:rFonts w:asciiTheme="minorHAnsi" w:hAnsiTheme="minorHAnsi" w:cstheme="minorHAnsi"/>
                          </w:rPr>
                          <w:t>ar</w:t>
                        </w:r>
                        <w:r w:rsidRPr="006603DB">
                          <w:rPr>
                            <w:rFonts w:asciiTheme="minorHAnsi" w:hAnsiTheme="minorHAnsi" w:cstheme="minorHAnsi"/>
                          </w:rPr>
                          <w:t xml:space="preserve"> sobre cómo el diálogo puede ayudar a todos </w:t>
                        </w:r>
                        <w:r w:rsidR="004D06C9">
                          <w:rPr>
                            <w:rFonts w:asciiTheme="minorHAnsi" w:hAnsiTheme="minorHAnsi" w:cstheme="minorHAnsi"/>
                          </w:rPr>
                          <w:t>y todas</w:t>
                        </w:r>
                        <w:r w:rsidRPr="006603DB">
                          <w:rPr>
                            <w:rFonts w:asciiTheme="minorHAnsi" w:hAnsiTheme="minorHAnsi" w:cstheme="minorHAnsi"/>
                          </w:rPr>
                          <w:t>.</w:t>
                        </w:r>
                        <w:r>
                          <w:rPr>
                            <w:rFonts w:asciiTheme="minorHAnsi" w:hAnsiTheme="minorHAnsi" w:cstheme="minorHAnsi"/>
                          </w:rPr>
                          <w:t xml:space="preserve"> </w:t>
                        </w:r>
                        <w:r w:rsidRPr="004F7486">
                          <w:rPr>
                            <w:rFonts w:asciiTheme="minorHAnsi" w:hAnsiTheme="minorHAnsi" w:cstheme="minorHAnsi"/>
                          </w:rPr>
                          <w:t xml:space="preserve">Introducir oraciones </w:t>
                        </w:r>
                        <w:r w:rsidR="004F7486">
                          <w:rPr>
                            <w:rFonts w:asciiTheme="minorHAnsi" w:hAnsiTheme="minorHAnsi" w:cstheme="minorHAnsi"/>
                          </w:rPr>
                          <w:t>generativas</w:t>
                        </w:r>
                        <w:r w:rsidRPr="006603DB">
                          <w:rPr>
                            <w:rFonts w:asciiTheme="minorHAnsi" w:hAnsiTheme="minorHAnsi" w:cstheme="minorHAnsi"/>
                          </w:rPr>
                          <w:t>.</w:t>
                        </w:r>
                        <w:r>
                          <w:rPr>
                            <w:rFonts w:asciiTheme="minorHAnsi" w:hAnsiTheme="minorHAnsi" w:cstheme="minorHAnsi"/>
                          </w:rPr>
                          <w:t xml:space="preserve"> </w:t>
                        </w:r>
                        <w:r w:rsidRPr="006603DB">
                          <w:rPr>
                            <w:rFonts w:asciiTheme="minorHAnsi" w:hAnsiTheme="minorHAnsi" w:cstheme="minorHAnsi"/>
                          </w:rPr>
                          <w:t xml:space="preserve">Desarrollar una </w:t>
                        </w:r>
                        <w:proofErr w:type="spellStart"/>
                        <w:r w:rsidRPr="006603DB">
                          <w:rPr>
                            <w:rFonts w:asciiTheme="minorHAnsi" w:hAnsiTheme="minorHAnsi" w:cstheme="minorHAnsi"/>
                          </w:rPr>
                          <w:t>metaconciencia</w:t>
                        </w:r>
                        <w:proofErr w:type="spellEnd"/>
                        <w:r w:rsidRPr="006603DB">
                          <w:rPr>
                            <w:rFonts w:asciiTheme="minorHAnsi" w:hAnsiTheme="minorHAnsi" w:cstheme="minorHAnsi"/>
                          </w:rPr>
                          <w:t xml:space="preserve"> de los beneficios del diálogo.</w:t>
                        </w:r>
                      </w:p>
                    </w:txbxContent>
                  </v:textbox>
                </v:roundrect>
                <v:roundrect id="Rectángulo redondeado 11" o:spid="_x0000_s1114" style="position:absolute;left:448;top:8609;width:27762;height:19516;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" fillcolor="window" strokecolor="#4472c4" strokeweight="1pt">
                  <v:stroke joinstyle="miter"/>
                  <v:path arrowok="t"/>
                  <v:textbox inset="5.85pt,1.0319mm,5.85pt,1.0319mm">
                    <w:txbxContent>
                      <w:p w14:paraId="4ADEF4F4" w14:textId="77777777" w:rsidR="00057D82" w:rsidRPr="00057D82" w:rsidRDefault="00057D82" w:rsidP="00057D82">
                        <w:pPr>
                          <w:pStyle w:val="NormalWeb"/>
                          <w:spacing w:before="0" w:beforeAutospacing="0" w:after="0" w:afterAutospacing="0"/>
                          <w:jc w:val="center"/>
                          <w:rPr>
                            <w:rFonts w:ascii="Calibri" w:hAnsi="Calibri"/>
                            <w:b/>
                            <w:bCs/>
                            <w:color w:val="000000"/>
                            <w:kern w:val="24"/>
                            <w:sz w:val="29"/>
                            <w:szCs w:val="29"/>
                          </w:rPr>
                        </w:pPr>
                        <w:r w:rsidRPr="00057D82">
                          <w:rPr>
                            <w:rFonts w:ascii="Calibri" w:hAnsi="Calibri"/>
                            <w:b/>
                            <w:bCs/>
                            <w:color w:val="000000"/>
                            <w:kern w:val="24"/>
                            <w:sz w:val="29"/>
                            <w:szCs w:val="29"/>
                          </w:rPr>
                          <w:t>Revisar</w:t>
                        </w:r>
                      </w:p>
                      <w:p w14:paraId="66680B55" w14:textId="5BE8BCAF" w:rsidR="00057D82" w:rsidRPr="006603DB" w:rsidRDefault="00057D82" w:rsidP="00057D82">
                        <w:pPr>
                          <w:pStyle w:val="NormalWeb"/>
                          <w:jc w:val="center"/>
                          <w:rPr>
                            <w:rFonts w:asciiTheme="minorHAnsi" w:hAnsiTheme="minorHAnsi"/>
                            <w:sz w:val="23"/>
                            <w:szCs w:val="23"/>
                          </w:rPr>
                        </w:pPr>
                        <w:r w:rsidRPr="006603DB">
                          <w:rPr>
                            <w:rFonts w:asciiTheme="minorHAnsi" w:hAnsiTheme="minorHAnsi"/>
                            <w:sz w:val="23"/>
                            <w:szCs w:val="23"/>
                          </w:rPr>
                          <w:t>Mejora sustancial en la cantidad y calidad del diálogo</w:t>
                        </w:r>
                        <w:r>
                          <w:rPr>
                            <w:rFonts w:asciiTheme="minorHAnsi" w:hAnsiTheme="minorHAnsi"/>
                            <w:sz w:val="23"/>
                            <w:szCs w:val="23"/>
                          </w:rPr>
                          <w:t xml:space="preserve"> -</w:t>
                        </w:r>
                        <w:r w:rsidRPr="006603DB">
                          <w:rPr>
                            <w:rFonts w:asciiTheme="minorHAnsi" w:hAnsiTheme="minorHAnsi"/>
                            <w:sz w:val="23"/>
                            <w:szCs w:val="23"/>
                          </w:rPr>
                          <w:t xml:space="preserve"> explicando el razonamiento y construyendo ideas.</w:t>
                        </w:r>
                        <w:r>
                          <w:rPr>
                            <w:rFonts w:asciiTheme="minorHAnsi" w:hAnsiTheme="minorHAnsi"/>
                            <w:sz w:val="23"/>
                            <w:szCs w:val="23"/>
                          </w:rPr>
                          <w:t xml:space="preserve"> </w:t>
                        </w:r>
                        <w:r w:rsidRPr="006603DB">
                          <w:rPr>
                            <w:rFonts w:asciiTheme="minorHAnsi" w:hAnsiTheme="minorHAnsi"/>
                            <w:sz w:val="23"/>
                            <w:szCs w:val="23"/>
                          </w:rPr>
                          <w:t xml:space="preserve">¿Tiene esto impacto en el </w:t>
                        </w:r>
                        <w:proofErr w:type="gramStart"/>
                        <w:r w:rsidRPr="006603DB">
                          <w:rPr>
                            <w:rFonts w:asciiTheme="minorHAnsi" w:hAnsiTheme="minorHAnsi"/>
                            <w:sz w:val="23"/>
                            <w:szCs w:val="23"/>
                          </w:rPr>
                          <w:t>aprendizaje?¿</w:t>
                        </w:r>
                        <w:proofErr w:type="gramEnd"/>
                        <w:r w:rsidRPr="004F7486">
                          <w:rPr>
                            <w:rFonts w:asciiTheme="minorHAnsi" w:hAnsiTheme="minorHAnsi"/>
                            <w:sz w:val="23"/>
                            <w:szCs w:val="23"/>
                          </w:rPr>
                          <w:t>Los resultados serían diferentes en</w:t>
                        </w:r>
                        <w:r w:rsidR="00F815EB" w:rsidRPr="004F7486">
                          <w:rPr>
                            <w:rFonts w:asciiTheme="minorHAnsi" w:hAnsiTheme="minorHAnsi"/>
                            <w:sz w:val="23"/>
                            <w:szCs w:val="23"/>
                          </w:rPr>
                          <w:t>tre estudiantes</w:t>
                        </w:r>
                        <w:r w:rsidRPr="004F7486">
                          <w:rPr>
                            <w:rFonts w:asciiTheme="minorHAnsi" w:hAnsiTheme="minorHAnsi"/>
                            <w:sz w:val="23"/>
                            <w:szCs w:val="23"/>
                          </w:rPr>
                          <w:t xml:space="preserve"> con</w:t>
                        </w:r>
                        <w:r>
                          <w:rPr>
                            <w:rFonts w:asciiTheme="minorHAnsi" w:hAnsiTheme="minorHAnsi"/>
                            <w:sz w:val="23"/>
                            <w:szCs w:val="23"/>
                          </w:rPr>
                          <w:t xml:space="preserve"> rendimiento similar?</w:t>
                        </w:r>
                      </w:p>
                    </w:txbxContent>
                  </v:textbox>
                </v:roundrect>
                <v:shapetype id="_x0000_t37" coordsize="21600,21600" o:spt="37" o:oned="t" path="m,c10800,,21600,10800,21600,21600e" filled="f">
                  <v:path arrowok="t" fillok="f" o:connecttype="none"/>
                  <o:lock v:ext="edit" shapetype="t"/>
                </v:shapetype>
                <v:shape id="Conector curvado 22" o:spid="_x0000_s1115" type="#_x0000_t37" style="position:absolute;left:59436;top:7029;width:16154;height:5036;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" strokecolor="#4472c4" strokeweight="1.5pt">
                  <v:stroke endarrow="block" joinstyle="miter"/>
                  <o:lock v:ext="edit" shapetype="f"/>
                </v:shape>
                <v:shapetype id="_x0000_t32" coordsize="21600,21600" o:spt="32" o:oned="t" path="m,l21600,21600e" filled="f">
                  <v:path arrowok="t" fillok="f" o:connecttype="none"/>
                  <o:lock v:ext="edit" shapetype="t"/>
                </v:shapetype>
                <v:shape id="Conector recto de flecha 25" o:spid="_x0000_s1116" type="#_x0000_t32" style="position:absolute;left:75490;top:27700;width:0;height:198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" strokecolor="#4472c4" strokeweight="1.5pt">
                  <v:stroke endarrow="block" joinstyle="miter"/>
                  <o:lock v:ext="edit" shapetype="f"/>
                </v:shape>
                <v:shape id="Conector curvado 28" o:spid="_x0000_s1117" type="#_x0000_t37" style="position:absolute;left:65158;top:40176;width:4521;height:16167;rotation:90;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" strokecolor="#4472c4" strokeweight="1.5pt">
                  <v:stroke endarrow="block" joinstyle="miter"/>
                  <o:lock v:ext="edit" shapetype="f"/>
                </v:shape>
                <v:shape id="Conector curvado 37" o:spid="_x0000_s1118" type="#_x0000_t37" style="position:absolute;left:14219;top:47675;width:15182;height:3189;rotation:180;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" strokecolor="#4472c4" strokeweight="1.5pt">
                  <v:stroke endarrow="block" joinstyle="miter"/>
                  <o:lock v:ext="edit" shapetype="f"/>
                </v:shape>
                <v:shape id="Conector recto de flecha 39" o:spid="_x0000_s1119" type="#_x0000_t32" style="position:absolute;left:14276;top:28134;width:0;height:173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" strokecolor="#4472c4" strokeweight="1.5pt">
                  <v:stroke endarrow="block" joinstyle="miter"/>
                  <o:lock v:ext="edit" shapetype="f"/>
                </v:shape>
                <v:shape id="Conector curvado 41" o:spid="_x0000_s1120" type="#_x0000_t37" style="position:absolute;left:21857;top:-13;width:1094;height:16150;rotation:90;flip:x y;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" strokecolor="#4472c4" strokeweight="1.5pt">
                  <v:stroke endarrow="block" joinstyle="miter"/>
                  <o:lock v:ext="edit" shapetype="f"/>
                </v:shape>
              </v:group>
            </w:pict>
          </mc:Fallback>
        </mc:AlternateContent>
      </w:r>
    </w:p>
    <w:p w14:paraId="4A61737C" w14:textId="77777777" w:rsidR="00057D82" w:rsidRPr="006603DB" w:rsidRDefault="00057D82" w:rsidP="00057D82">
      <w:pPr>
        <w:pStyle w:val="Normal2"/>
        <w:pBdr>
          <w:top w:val="nil"/>
          <w:left w:val="nil"/>
          <w:bottom w:val="nil"/>
          <w:right w:val="nil"/>
          <w:between w:val="nil"/>
        </w:pBdr>
        <w:jc w:val="both"/>
        <w:rPr>
          <w:lang w:val="es-ES"/>
        </w:rPr>
      </w:pPr>
    </w:p>
    <w:p w14:paraId="245C7D2A" w14:textId="0F2CE8B6" w:rsidR="00EC5A7A" w:rsidRPr="00057D82" w:rsidRDefault="00EC5A7A">
      <w:pPr>
        <w:rPr>
          <w:lang w:val="es-ES"/>
        </w:rPr>
      </w:pPr>
    </w:p>
    <w:p w14:paraId="0B3A8A5B" w14:textId="77777777" w:rsidR="00EC5A7A" w:rsidRPr="00057D82" w:rsidRDefault="00EC5A7A">
      <w:pPr>
        <w:rPr>
          <w:lang w:val="es-ES"/>
        </w:rPr>
      </w:pPr>
    </w:p>
    <w:p w14:paraId="5FDA6D38" w14:textId="77777777" w:rsidR="00172DCC" w:rsidRPr="00057D82" w:rsidRDefault="00172DCC">
      <w:pPr>
        <w:rPr>
          <w:lang w:val="es-ES"/>
        </w:rPr>
      </w:pPr>
    </w:p>
    <w:p w14:paraId="599CE4F8" w14:textId="77777777" w:rsidR="00172DCC" w:rsidRPr="00057D82" w:rsidRDefault="00172DCC">
      <w:pPr>
        <w:rPr>
          <w:lang w:val="es-ES"/>
        </w:rPr>
      </w:pPr>
    </w:p>
    <w:p w14:paraId="7308DFF3" w14:textId="77777777" w:rsidR="00172DCC" w:rsidRPr="00057D82" w:rsidRDefault="00172DCC">
      <w:pPr>
        <w:rPr>
          <w:lang w:val="es-ES"/>
        </w:rPr>
      </w:pPr>
    </w:p>
    <w:p w14:paraId="36844FA9" w14:textId="77777777" w:rsidR="00172DCC" w:rsidRPr="00057D82" w:rsidRDefault="00172DCC">
      <w:pPr>
        <w:rPr>
          <w:lang w:val="es-ES"/>
        </w:rPr>
      </w:pPr>
    </w:p>
    <w:p w14:paraId="0CF0CCE8" w14:textId="77777777" w:rsidR="00172DCC" w:rsidRPr="00057D82" w:rsidRDefault="00172DCC">
      <w:pPr>
        <w:rPr>
          <w:lang w:val="es-ES"/>
        </w:rPr>
      </w:pPr>
    </w:p>
    <w:p w14:paraId="0CF190D7" w14:textId="77777777" w:rsidR="00172DCC" w:rsidRPr="00057D82" w:rsidRDefault="00172DCC">
      <w:pPr>
        <w:rPr>
          <w:lang w:val="es-ES"/>
        </w:rPr>
      </w:pPr>
    </w:p>
    <w:p w14:paraId="2A4E3032" w14:textId="77777777" w:rsidR="00172DCC" w:rsidRPr="00057D82" w:rsidRDefault="00172DCC">
      <w:pPr>
        <w:rPr>
          <w:lang w:val="es-ES"/>
        </w:rPr>
      </w:pPr>
    </w:p>
    <w:p w14:paraId="149BA876" w14:textId="77777777" w:rsidR="00172DCC" w:rsidRPr="00057D82" w:rsidRDefault="00172DCC">
      <w:pPr>
        <w:rPr>
          <w:lang w:val="es-ES"/>
        </w:rPr>
      </w:pPr>
    </w:p>
    <w:p w14:paraId="329A767C" w14:textId="77777777" w:rsidR="00172DCC" w:rsidRPr="00057D82" w:rsidRDefault="00172DCC">
      <w:pPr>
        <w:rPr>
          <w:lang w:val="es-ES"/>
        </w:rPr>
      </w:pPr>
    </w:p>
    <w:p w14:paraId="6AC02EB0" w14:textId="77777777" w:rsidR="00172DCC" w:rsidRPr="00057D82" w:rsidRDefault="00172DCC">
      <w:pPr>
        <w:rPr>
          <w:lang w:val="es-ES"/>
        </w:rPr>
      </w:pPr>
    </w:p>
    <w:p w14:paraId="69CC0641" w14:textId="77777777" w:rsidR="00172DCC" w:rsidRPr="00057D82" w:rsidRDefault="00172DCC">
      <w:pPr>
        <w:rPr>
          <w:lang w:val="es-ES"/>
        </w:rPr>
      </w:pPr>
    </w:p>
    <w:p w14:paraId="5318D02B" w14:textId="77777777" w:rsidR="00172DCC" w:rsidRPr="00057D82" w:rsidRDefault="00172DCC">
      <w:pPr>
        <w:rPr>
          <w:lang w:val="es-ES"/>
        </w:rPr>
      </w:pPr>
    </w:p>
    <w:p w14:paraId="79F6D251" w14:textId="77777777" w:rsidR="00172DCC" w:rsidRPr="00057D82" w:rsidRDefault="00172DCC">
      <w:pPr>
        <w:rPr>
          <w:lang w:val="es-ES"/>
        </w:rPr>
      </w:pPr>
    </w:p>
    <w:p w14:paraId="0CEF5F52" w14:textId="77777777" w:rsidR="00172DCC" w:rsidRPr="00057D82" w:rsidRDefault="00172DCC">
      <w:pPr>
        <w:rPr>
          <w:lang w:val="es-ES"/>
        </w:rPr>
      </w:pPr>
    </w:p>
    <w:p w14:paraId="562883DC" w14:textId="77777777" w:rsidR="00172DCC" w:rsidRPr="00057D82" w:rsidRDefault="00172DCC">
      <w:pPr>
        <w:rPr>
          <w:lang w:val="es-ES"/>
        </w:rPr>
      </w:pPr>
    </w:p>
    <w:p w14:paraId="6B577C2A" w14:textId="77777777" w:rsidR="00172DCC" w:rsidRPr="00057D82" w:rsidRDefault="00172DCC">
      <w:pPr>
        <w:rPr>
          <w:lang w:val="es-ES"/>
        </w:rPr>
      </w:pPr>
    </w:p>
    <w:p w14:paraId="0BABA3CD" w14:textId="77777777" w:rsidR="00172DCC" w:rsidRPr="00057D82" w:rsidRDefault="00172DCC">
      <w:pPr>
        <w:rPr>
          <w:lang w:val="es-ES"/>
        </w:rPr>
      </w:pPr>
    </w:p>
    <w:p w14:paraId="52B7995B" w14:textId="77777777" w:rsidR="00172DCC" w:rsidRPr="00057D82" w:rsidRDefault="00172DCC">
      <w:pPr>
        <w:rPr>
          <w:lang w:val="es-ES"/>
        </w:rPr>
      </w:pPr>
    </w:p>
    <w:p w14:paraId="68832680" w14:textId="5F970003" w:rsidR="00172DCC" w:rsidRPr="00057D82" w:rsidRDefault="00D160A7">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99552" behindDoc="0" locked="0" layoutInCell="1" allowOverlap="1" wp14:anchorId="37EB5C5B" wp14:editId="5E582C81">
                <wp:simplePos x="0" y="0"/>
                <wp:positionH relativeFrom="column">
                  <wp:posOffset>144379</wp:posOffset>
                </wp:positionH>
                <wp:positionV relativeFrom="paragraph">
                  <wp:posOffset>168442</wp:posOffset>
                </wp:positionV>
                <wp:extent cx="2550695" cy="777875"/>
                <wp:effectExtent l="0" t="0" r="254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695" cy="777875"/>
                        </a:xfrm>
                        <a:prstGeom prst="rect">
                          <a:avLst/>
                        </a:prstGeom>
                        <a:solidFill>
                          <a:srgbClr val="D9F1F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DCDEA31" w14:textId="35BE9FB1" w:rsidR="00F268C6" w:rsidRPr="00D160A7" w:rsidRDefault="00F268C6" w:rsidP="00172DCC">
                            <w:pPr>
                              <w:widowControl w:val="0"/>
                              <w:rPr>
                                <w:color w:val="1A616F"/>
                                <w:lang w:val="es-ES"/>
                                <w14:ligatures w14:val="none"/>
                              </w:rPr>
                            </w:pPr>
                            <w:r w:rsidRPr="00D160A7">
                              <w:rPr>
                                <w:b/>
                                <w:bCs/>
                                <w:color w:val="1A616F"/>
                                <w:sz w:val="36"/>
                                <w:szCs w:val="36"/>
                                <w:lang w:val="es-ES"/>
                                <w14:ligatures w14:val="none"/>
                              </w:rPr>
                              <w:t>Part</w:t>
                            </w:r>
                            <w:r w:rsidR="00D160A7" w:rsidRPr="00D160A7">
                              <w:rPr>
                                <w:b/>
                                <w:bCs/>
                                <w:color w:val="1A616F"/>
                                <w:sz w:val="36"/>
                                <w:szCs w:val="36"/>
                                <w:lang w:val="es-ES"/>
                                <w14:ligatures w14:val="none"/>
                              </w:rPr>
                              <w:t>e</w:t>
                            </w:r>
                            <w:r w:rsidRPr="00D160A7">
                              <w:rPr>
                                <w:b/>
                                <w:bCs/>
                                <w:color w:val="1A616F"/>
                                <w:sz w:val="36"/>
                                <w:szCs w:val="36"/>
                                <w:lang w:val="es-ES"/>
                                <w14:ligatures w14:val="none"/>
                              </w:rPr>
                              <w:t xml:space="preserve"> f. </w:t>
                            </w:r>
                            <w:r w:rsidR="00D160A7" w:rsidRPr="00D160A7">
                              <w:rPr>
                                <w:b/>
                                <w:bCs/>
                                <w:color w:val="1A616F"/>
                                <w:sz w:val="36"/>
                                <w:szCs w:val="36"/>
                                <w:lang w:val="es-ES"/>
                                <w14:ligatures w14:val="none"/>
                              </w:rPr>
                              <w:t xml:space="preserve">Escoger un </w:t>
                            </w:r>
                            <w:r w:rsidR="00D160A7">
                              <w:rPr>
                                <w:b/>
                                <w:bCs/>
                                <w:color w:val="1A616F"/>
                                <w:sz w:val="36"/>
                                <w:szCs w:val="36"/>
                                <w:lang w:val="es-ES"/>
                                <w14:ligatures w14:val="none"/>
                              </w:rPr>
                              <w:t>foco</w:t>
                            </w:r>
                            <w:r w:rsidR="00D160A7" w:rsidRPr="00D160A7">
                              <w:rPr>
                                <w:b/>
                                <w:bCs/>
                                <w:color w:val="1A616F"/>
                                <w:sz w:val="36"/>
                                <w:szCs w:val="36"/>
                                <w:lang w:val="es-ES"/>
                                <w14:ligatures w14:val="none"/>
                              </w:rPr>
                              <w:t xml:space="preserve"> de investigación</w:t>
                            </w:r>
                            <w:r w:rsidRPr="00D160A7">
                              <w:rPr>
                                <w:color w:val="1A616F"/>
                                <w:lang w:val="es-ES"/>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7EB5C5B" id="Text Box 144" o:spid="_x0000_s1122" type="#_x0000_t202" style="position:absolute;margin-left:11.35pt;margin-top:13.25pt;width:200.85pt;height:61.25pt;z-index:251799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" fillcolor="#d9f1f6" stroked="f" strokecolor="black [0]" insetpen="t">
                <v:shadow color="#eeece1"/>
                <v:textbox inset="2.88pt,2.88pt,2.88pt,2.88pt">
                  <w:txbxContent>
                    <w:p w14:paraId="1DCDEA31" w14:textId="35BE9FB1" w:rsidR="00F268C6" w:rsidRPr="00D160A7" w:rsidRDefault="00F268C6" w:rsidP="00172DCC">
                      <w:pPr>
                        <w:widowControl w:val="0"/>
                        <w:rPr>
                          <w:color w:val="1A616F"/>
                          <w:lang w:val="es-ES"/>
                          <w14:ligatures w14:val="none"/>
                        </w:rPr>
                      </w:pPr>
                      <w:r w:rsidRPr="00D160A7">
                        <w:rPr>
                          <w:b/>
                          <w:bCs/>
                          <w:color w:val="1A616F"/>
                          <w:sz w:val="36"/>
                          <w:szCs w:val="36"/>
                          <w:lang w:val="es-ES"/>
                          <w14:ligatures w14:val="none"/>
                        </w:rPr>
                        <w:t>Part</w:t>
                      </w:r>
                      <w:r w:rsidR="00D160A7" w:rsidRPr="00D160A7">
                        <w:rPr>
                          <w:b/>
                          <w:bCs/>
                          <w:color w:val="1A616F"/>
                          <w:sz w:val="36"/>
                          <w:szCs w:val="36"/>
                          <w:lang w:val="es-ES"/>
                          <w14:ligatures w14:val="none"/>
                        </w:rPr>
                        <w:t>e</w:t>
                      </w:r>
                      <w:r w:rsidRPr="00D160A7">
                        <w:rPr>
                          <w:b/>
                          <w:bCs/>
                          <w:color w:val="1A616F"/>
                          <w:sz w:val="36"/>
                          <w:szCs w:val="36"/>
                          <w:lang w:val="es-ES"/>
                          <w14:ligatures w14:val="none"/>
                        </w:rPr>
                        <w:t xml:space="preserve"> f. </w:t>
                      </w:r>
                      <w:r w:rsidR="00D160A7" w:rsidRPr="00D160A7">
                        <w:rPr>
                          <w:b/>
                          <w:bCs/>
                          <w:color w:val="1A616F"/>
                          <w:sz w:val="36"/>
                          <w:szCs w:val="36"/>
                          <w:lang w:val="es-ES"/>
                          <w14:ligatures w14:val="none"/>
                        </w:rPr>
                        <w:t xml:space="preserve">Escoger un </w:t>
                      </w:r>
                      <w:r w:rsidR="00D160A7">
                        <w:rPr>
                          <w:b/>
                          <w:bCs/>
                          <w:color w:val="1A616F"/>
                          <w:sz w:val="36"/>
                          <w:szCs w:val="36"/>
                          <w:lang w:val="es-ES"/>
                          <w14:ligatures w14:val="none"/>
                        </w:rPr>
                        <w:t>foco</w:t>
                      </w:r>
                      <w:r w:rsidR="00D160A7" w:rsidRPr="00D160A7">
                        <w:rPr>
                          <w:b/>
                          <w:bCs/>
                          <w:color w:val="1A616F"/>
                          <w:sz w:val="36"/>
                          <w:szCs w:val="36"/>
                          <w:lang w:val="es-ES"/>
                          <w14:ligatures w14:val="none"/>
                        </w:rPr>
                        <w:t xml:space="preserve"> de investigación</w:t>
                      </w:r>
                      <w:r w:rsidRPr="00D160A7">
                        <w:rPr>
                          <w:color w:val="1A616F"/>
                          <w:lang w:val="es-ES"/>
                          <w14:ligatures w14:val="none"/>
                        </w:rPr>
                        <w:t xml:space="preserve"> </w:t>
                      </w:r>
                    </w:p>
                  </w:txbxContent>
                </v:textbox>
              </v:shape>
            </w:pict>
          </mc:Fallback>
        </mc:AlternateContent>
      </w:r>
      <w:r w:rsidR="00172DCC">
        <w:rPr>
          <w:rFonts w:ascii="Times New Roman" w:hAnsi="Times New Roman" w:cs="Times New Roman"/>
          <w:noProof/>
          <w:color w:val="auto"/>
          <w:kern w:val="0"/>
          <w:sz w:val="24"/>
          <w:szCs w:val="24"/>
          <w14:ligatures w14:val="none"/>
          <w14:cntxtAlts w14:val="0"/>
        </w:rPr>
        <w:drawing>
          <wp:anchor distT="36576" distB="36576" distL="36576" distR="36576" simplePos="0" relativeHeight="251808768" behindDoc="0" locked="0" layoutInCell="1" allowOverlap="1" wp14:anchorId="1D462182" wp14:editId="68DA3E8A">
            <wp:simplePos x="0" y="0"/>
            <wp:positionH relativeFrom="column">
              <wp:posOffset>7259955</wp:posOffset>
            </wp:positionH>
            <wp:positionV relativeFrom="paragraph">
              <wp:posOffset>188595</wp:posOffset>
            </wp:positionV>
            <wp:extent cx="2680335" cy="1021080"/>
            <wp:effectExtent l="0" t="0" r="5715" b="762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80335" cy="1021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72DC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00576" behindDoc="0" locked="0" layoutInCell="1" allowOverlap="1" wp14:anchorId="7C7DFD95" wp14:editId="3EE86BBA">
                <wp:simplePos x="0" y="0"/>
                <wp:positionH relativeFrom="column">
                  <wp:posOffset>149860</wp:posOffset>
                </wp:positionH>
                <wp:positionV relativeFrom="paragraph">
                  <wp:posOffset>1475105</wp:posOffset>
                </wp:positionV>
                <wp:extent cx="4688205" cy="1597660"/>
                <wp:effectExtent l="19050" t="19050" r="17145" b="2159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205" cy="159766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56AC5D" w14:textId="010C15DB" w:rsidR="00F268C6" w:rsidRPr="00D160A7" w:rsidRDefault="00D160A7" w:rsidP="00172DCC">
                            <w:pPr>
                              <w:widowControl w:val="0"/>
                              <w:jc w:val="both"/>
                              <w:rPr>
                                <w:lang w:val="es-ES"/>
                                <w14:ligatures w14:val="none"/>
                              </w:rPr>
                            </w:pPr>
                            <w:r w:rsidRPr="00D160A7">
                              <w:rPr>
                                <w:sz w:val="24"/>
                                <w:szCs w:val="24"/>
                                <w:lang w:val="es-ES"/>
                                <w14:ligatures w14:val="none"/>
                              </w:rPr>
                              <w:t>Generar una pregunta de invest</w:t>
                            </w:r>
                            <w:r>
                              <w:rPr>
                                <w:sz w:val="24"/>
                                <w:szCs w:val="24"/>
                                <w:lang w:val="es-ES"/>
                                <w14:ligatures w14:val="none"/>
                              </w:rPr>
                              <w:t>igación</w:t>
                            </w:r>
                            <w:r w:rsidRPr="00D160A7">
                              <w:rPr>
                                <w:sz w:val="24"/>
                                <w:szCs w:val="24"/>
                                <w:lang w:val="es-ES"/>
                                <w14:ligatures w14:val="none"/>
                              </w:rPr>
                              <w:t xml:space="preserve"> puede ser un desafío porque hay mucho que </w:t>
                            </w:r>
                            <w:r>
                              <w:rPr>
                                <w:sz w:val="24"/>
                                <w:szCs w:val="24"/>
                                <w:lang w:val="es-ES"/>
                                <w14:ligatures w14:val="none"/>
                              </w:rPr>
                              <w:t xml:space="preserve">usted </w:t>
                            </w:r>
                            <w:r w:rsidRPr="00D160A7">
                              <w:rPr>
                                <w:i/>
                                <w:iCs/>
                                <w:sz w:val="24"/>
                                <w:szCs w:val="24"/>
                                <w:lang w:val="es-ES"/>
                                <w14:ligatures w14:val="none"/>
                              </w:rPr>
                              <w:t>podría</w:t>
                            </w:r>
                            <w:r w:rsidRPr="00D160A7">
                              <w:rPr>
                                <w:sz w:val="24"/>
                                <w:szCs w:val="24"/>
                                <w:lang w:val="es-ES"/>
                                <w14:ligatures w14:val="none"/>
                              </w:rPr>
                              <w:t xml:space="preserve"> hacer: una regla general para las preguntas de in</w:t>
                            </w:r>
                            <w:r>
                              <w:rPr>
                                <w:sz w:val="24"/>
                                <w:szCs w:val="24"/>
                                <w:lang w:val="es-ES"/>
                                <w14:ligatures w14:val="none"/>
                              </w:rPr>
                              <w:t xml:space="preserve">vestigación </w:t>
                            </w:r>
                            <w:r w:rsidRPr="00D160A7">
                              <w:rPr>
                                <w:sz w:val="24"/>
                                <w:szCs w:val="24"/>
                                <w:lang w:val="es-ES"/>
                                <w14:ligatures w14:val="none"/>
                              </w:rPr>
                              <w:t xml:space="preserve">es limitar su pensamiento a algo que </w:t>
                            </w:r>
                            <w:r>
                              <w:rPr>
                                <w:sz w:val="24"/>
                                <w:szCs w:val="24"/>
                                <w:lang w:val="es-ES"/>
                                <w14:ligatures w14:val="none"/>
                              </w:rPr>
                              <w:t xml:space="preserve">usted </w:t>
                            </w:r>
                            <w:r w:rsidRPr="00D160A7">
                              <w:rPr>
                                <w:sz w:val="24"/>
                                <w:szCs w:val="24"/>
                                <w:lang w:val="es-ES"/>
                                <w14:ligatures w14:val="none"/>
                              </w:rPr>
                              <w:t xml:space="preserve">pueda </w:t>
                            </w:r>
                            <w:r w:rsidR="006E13EE">
                              <w:rPr>
                                <w:sz w:val="24"/>
                                <w:szCs w:val="24"/>
                                <w:lang w:val="es-ES"/>
                                <w14:ligatures w14:val="none"/>
                              </w:rPr>
                              <w:t>abordar</w:t>
                            </w:r>
                            <w:r w:rsidRPr="00D160A7">
                              <w:rPr>
                                <w:sz w:val="24"/>
                                <w:szCs w:val="24"/>
                                <w:lang w:val="es-ES"/>
                                <w14:ligatures w14:val="none"/>
                              </w:rPr>
                              <w:t xml:space="preserve">. Es posible que tenga el objetivo general de que todos los </w:t>
                            </w:r>
                            <w:r w:rsidR="003D0377">
                              <w:rPr>
                                <w:sz w:val="24"/>
                                <w:szCs w:val="24"/>
                                <w:lang w:val="es-ES"/>
                                <w14:ligatures w14:val="none"/>
                              </w:rPr>
                              <w:t xml:space="preserve">y las </w:t>
                            </w:r>
                            <w:r w:rsidRPr="00D160A7">
                              <w:rPr>
                                <w:sz w:val="24"/>
                                <w:szCs w:val="24"/>
                                <w:lang w:val="es-ES"/>
                                <w14:ligatures w14:val="none"/>
                              </w:rPr>
                              <w:t>estudiantes de su clase participen, se basen en las ideas de los demás y se desafíen entre sí, ¡pero eso es mucho en lo que concentrarse!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C7DFD95" id="Text Box 143" o:spid="_x0000_s1122" type="#_x0000_t202" style="position:absolute;margin-left:11.8pt;margin-top:116.15pt;width:369.15pt;height:125.8pt;z-index:251800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" strokecolor="#2791a6" strokeweight="2.5pt" insetpen="t">
                <v:shadow color="#868686"/>
                <v:textbox inset=",7.2pt,,7.2pt">
                  <w:txbxContent>
                    <w:p w14:paraId="2756AC5D" w14:textId="010C15DB" w:rsidR="00F268C6" w:rsidRPr="00D160A7" w:rsidRDefault="00D160A7" w:rsidP="00172DCC">
                      <w:pPr>
                        <w:widowControl w:val="0"/>
                        <w:jc w:val="both"/>
                        <w:rPr>
                          <w:lang w:val="es-ES"/>
                          <w14:ligatures w14:val="none"/>
                        </w:rPr>
                      </w:pPr>
                      <w:r w:rsidRPr="00D160A7">
                        <w:rPr>
                          <w:sz w:val="24"/>
                          <w:szCs w:val="24"/>
                          <w:lang w:val="es-ES"/>
                          <w14:ligatures w14:val="none"/>
                        </w:rPr>
                        <w:t>Generar una pregunta de invest</w:t>
                      </w:r>
                      <w:r>
                        <w:rPr>
                          <w:sz w:val="24"/>
                          <w:szCs w:val="24"/>
                          <w:lang w:val="es-ES"/>
                          <w14:ligatures w14:val="none"/>
                        </w:rPr>
                        <w:t>igación</w:t>
                      </w:r>
                      <w:r w:rsidRPr="00D160A7">
                        <w:rPr>
                          <w:sz w:val="24"/>
                          <w:szCs w:val="24"/>
                          <w:lang w:val="es-ES"/>
                          <w14:ligatures w14:val="none"/>
                        </w:rPr>
                        <w:t xml:space="preserve"> puede ser un desafío porque hay mucho que </w:t>
                      </w:r>
                      <w:r>
                        <w:rPr>
                          <w:sz w:val="24"/>
                          <w:szCs w:val="24"/>
                          <w:lang w:val="es-ES"/>
                          <w14:ligatures w14:val="none"/>
                        </w:rPr>
                        <w:t xml:space="preserve">usted </w:t>
                      </w:r>
                      <w:r w:rsidRPr="00D160A7">
                        <w:rPr>
                          <w:i/>
                          <w:iCs/>
                          <w:sz w:val="24"/>
                          <w:szCs w:val="24"/>
                          <w:lang w:val="es-ES"/>
                          <w14:ligatures w14:val="none"/>
                        </w:rPr>
                        <w:t>podría</w:t>
                      </w:r>
                      <w:r w:rsidRPr="00D160A7">
                        <w:rPr>
                          <w:sz w:val="24"/>
                          <w:szCs w:val="24"/>
                          <w:lang w:val="es-ES"/>
                          <w14:ligatures w14:val="none"/>
                        </w:rPr>
                        <w:t xml:space="preserve"> hacer: una regla general para las preguntas de in</w:t>
                      </w:r>
                      <w:r>
                        <w:rPr>
                          <w:sz w:val="24"/>
                          <w:szCs w:val="24"/>
                          <w:lang w:val="es-ES"/>
                          <w14:ligatures w14:val="none"/>
                        </w:rPr>
                        <w:t xml:space="preserve">vestigación </w:t>
                      </w:r>
                      <w:r w:rsidRPr="00D160A7">
                        <w:rPr>
                          <w:sz w:val="24"/>
                          <w:szCs w:val="24"/>
                          <w:lang w:val="es-ES"/>
                          <w14:ligatures w14:val="none"/>
                        </w:rPr>
                        <w:t xml:space="preserve">es limitar su pensamiento a algo que </w:t>
                      </w:r>
                      <w:r>
                        <w:rPr>
                          <w:sz w:val="24"/>
                          <w:szCs w:val="24"/>
                          <w:lang w:val="es-ES"/>
                          <w14:ligatures w14:val="none"/>
                        </w:rPr>
                        <w:t xml:space="preserve">usted </w:t>
                      </w:r>
                      <w:r w:rsidRPr="00D160A7">
                        <w:rPr>
                          <w:sz w:val="24"/>
                          <w:szCs w:val="24"/>
                          <w:lang w:val="es-ES"/>
                          <w14:ligatures w14:val="none"/>
                        </w:rPr>
                        <w:t xml:space="preserve">pueda </w:t>
                      </w:r>
                      <w:r w:rsidR="006E13EE">
                        <w:rPr>
                          <w:sz w:val="24"/>
                          <w:szCs w:val="24"/>
                          <w:lang w:val="es-ES"/>
                          <w14:ligatures w14:val="none"/>
                        </w:rPr>
                        <w:t>abordar</w:t>
                      </w:r>
                      <w:r w:rsidRPr="00D160A7">
                        <w:rPr>
                          <w:sz w:val="24"/>
                          <w:szCs w:val="24"/>
                          <w:lang w:val="es-ES"/>
                          <w14:ligatures w14:val="none"/>
                        </w:rPr>
                        <w:t xml:space="preserve">. Es posible que tenga el objetivo general de que todos los </w:t>
                      </w:r>
                      <w:r w:rsidR="003D0377">
                        <w:rPr>
                          <w:sz w:val="24"/>
                          <w:szCs w:val="24"/>
                          <w:lang w:val="es-ES"/>
                          <w14:ligatures w14:val="none"/>
                        </w:rPr>
                        <w:t xml:space="preserve">y las </w:t>
                      </w:r>
                      <w:r w:rsidRPr="00D160A7">
                        <w:rPr>
                          <w:sz w:val="24"/>
                          <w:szCs w:val="24"/>
                          <w:lang w:val="es-ES"/>
                          <w14:ligatures w14:val="none"/>
                        </w:rPr>
                        <w:t>estudiantes de su clase participen, se basen en las ideas de los demás y se desafíen entre sí, ¡pero eso es mucho en lo que concentrarse!</w:t>
                      </w:r>
                    </w:p>
                  </w:txbxContent>
                </v:textbox>
              </v:shape>
            </w:pict>
          </mc:Fallback>
        </mc:AlternateContent>
      </w:r>
    </w:p>
    <w:p w14:paraId="0A68F2AA" w14:textId="14240DB3" w:rsidR="00172DCC" w:rsidRPr="00057D82" w:rsidRDefault="00D160A7">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2023808" behindDoc="0" locked="0" layoutInCell="1" allowOverlap="1" wp14:anchorId="462E541C" wp14:editId="78D058D0">
                <wp:simplePos x="0" y="0"/>
                <wp:positionH relativeFrom="column">
                  <wp:posOffset>8073189</wp:posOffset>
                </wp:positionH>
                <wp:positionV relativeFrom="paragraph">
                  <wp:posOffset>208882</wp:posOffset>
                </wp:positionV>
                <wp:extent cx="1636295" cy="477085"/>
                <wp:effectExtent l="0" t="0" r="15240" b="18415"/>
                <wp:wrapNone/>
                <wp:docPr id="277" name="Cuadro de texto 277"/>
                <wp:cNvGraphicFramePr/>
                <a:graphic xmlns:a="http://schemas.openxmlformats.org/drawingml/2006/main">
                  <a:graphicData uri="http://schemas.microsoft.com/office/word/2010/wordprocessingShape">
                    <wps:wsp>
                      <wps:cNvSpPr txBox="1"/>
                      <wps:spPr>
                        <a:xfrm>
                          <a:off x="0" y="0"/>
                          <a:ext cx="1636295" cy="477085"/>
                        </a:xfrm>
                        <a:prstGeom prst="rect">
                          <a:avLst/>
                        </a:prstGeom>
                        <a:solidFill>
                          <a:schemeClr val="lt1"/>
                        </a:solidFill>
                        <a:ln w="6350">
                          <a:solidFill>
                            <a:prstClr val="black"/>
                          </a:solidFill>
                        </a:ln>
                      </wps:spPr>
                      <wps:txbx>
                        <w:txbxContent>
                          <w:p w14:paraId="70E96617" w14:textId="07B5D42C" w:rsidR="00D160A7" w:rsidRPr="00D160A7" w:rsidRDefault="00D160A7">
                            <w:pPr>
                              <w:rPr>
                                <w:lang w:val="es-ES"/>
                              </w:rPr>
                            </w:pPr>
                            <w:r>
                              <w:rPr>
                                <w:lang w:val="es-ES"/>
                              </w:rPr>
                              <w:t>Foco y preguntas de investigación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462E541C" id="Cuadro de texto 277" o:spid="_x0000_s1127" type="#_x0000_t202" style="position:absolute;margin-left:635.7pt;margin-top:16.45pt;width:128.85pt;height:37.55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" fillcolor="white [3201]" strokeweight=".5pt">
                <v:textbox>
                  <w:txbxContent>
                    <w:p w14:paraId="70E96617" w14:textId="07B5D42C" w:rsidR="00D160A7" w:rsidRPr="00D160A7" w:rsidRDefault="00D160A7">
                      <w:pPr>
                        <w:rPr>
                          <w:lang w:val="es-ES"/>
                        </w:rPr>
                      </w:pPr>
                      <w:r>
                        <w:rPr>
                          <w:lang w:val="es-ES"/>
                        </w:rPr>
                        <w:t>Foco y preguntas de investigación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01600" behindDoc="0" locked="0" layoutInCell="1" allowOverlap="1" wp14:anchorId="1C4FC572" wp14:editId="6BEC25DC">
                <wp:simplePos x="0" y="0"/>
                <wp:positionH relativeFrom="column">
                  <wp:posOffset>3368842</wp:posOffset>
                </wp:positionH>
                <wp:positionV relativeFrom="paragraph">
                  <wp:posOffset>64503</wp:posOffset>
                </wp:positionV>
                <wp:extent cx="2907030" cy="621464"/>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6214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01CF8F" w14:textId="6B4F8969" w:rsidR="00F268C6" w:rsidRPr="00D160A7" w:rsidRDefault="00D160A7" w:rsidP="00172DCC">
                            <w:pPr>
                              <w:spacing w:after="200" w:line="273" w:lineRule="auto"/>
                              <w:jc w:val="center"/>
                              <w:rPr>
                                <w:b/>
                                <w:bCs/>
                                <w:sz w:val="28"/>
                                <w:szCs w:val="28"/>
                                <w:lang w:val="es-ES"/>
                                <w14:ligatures w14:val="none"/>
                              </w:rPr>
                            </w:pPr>
                            <w:r>
                              <w:rPr>
                                <w:b/>
                                <w:bCs/>
                                <w:sz w:val="28"/>
                                <w:szCs w:val="28"/>
                                <w:lang w:val="es-ES"/>
                                <w14:ligatures w14:val="none"/>
                              </w:rPr>
                              <w:t>Generar una pregunta de investigación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C4FC572" id="Text Box 142" o:spid="_x0000_s1128" type="#_x0000_t202" style="position:absolute;margin-left:265.25pt;margin-top:5.1pt;width:228.9pt;height:48.95pt;z-index:251801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" filled="f" stroked="f" strokecolor="black [0]" insetpen="t">
                <v:textbox inset="2.88pt,2.88pt,2.88pt,2.88pt">
                  <w:txbxContent>
                    <w:p w14:paraId="2D01CF8F" w14:textId="6B4F8969" w:rsidR="00F268C6" w:rsidRPr="00D160A7" w:rsidRDefault="00D160A7" w:rsidP="00172DCC">
                      <w:pPr>
                        <w:spacing w:after="200" w:line="273" w:lineRule="auto"/>
                        <w:jc w:val="center"/>
                        <w:rPr>
                          <w:b/>
                          <w:bCs/>
                          <w:sz w:val="28"/>
                          <w:szCs w:val="28"/>
                          <w:lang w:val="es-ES"/>
                          <w14:ligatures w14:val="none"/>
                        </w:rPr>
                      </w:pPr>
                      <w:r>
                        <w:rPr>
                          <w:b/>
                          <w:bCs/>
                          <w:sz w:val="28"/>
                          <w:szCs w:val="28"/>
                          <w:lang w:val="es-ES"/>
                          <w14:ligatures w14:val="none"/>
                        </w:rPr>
                        <w:t>Generar una pregunta de investigación</w:t>
                      </w:r>
                    </w:p>
                  </w:txbxContent>
                </v:textbox>
              </v:shape>
            </w:pict>
          </mc:Fallback>
        </mc:AlternateContent>
      </w:r>
    </w:p>
    <w:p w14:paraId="77322864" w14:textId="77777777" w:rsidR="00172DCC" w:rsidRPr="00057D82" w:rsidRDefault="00172DCC">
      <w:pPr>
        <w:rPr>
          <w:lang w:val="es-ES"/>
        </w:rPr>
      </w:pPr>
    </w:p>
    <w:p w14:paraId="5A446CDA" w14:textId="77777777" w:rsidR="00172DCC" w:rsidRPr="00057D82" w:rsidRDefault="00172DCC">
      <w:pPr>
        <w:rPr>
          <w:lang w:val="es-ES"/>
        </w:rPr>
      </w:pPr>
    </w:p>
    <w:p w14:paraId="0E10D006" w14:textId="1208547E" w:rsidR="00172DCC" w:rsidRPr="00057D82" w:rsidRDefault="00D160A7">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02624" behindDoc="0" locked="0" layoutInCell="1" allowOverlap="1" wp14:anchorId="4E472840" wp14:editId="5D756454">
                <wp:simplePos x="0" y="0"/>
                <wp:positionH relativeFrom="column">
                  <wp:posOffset>7928811</wp:posOffset>
                </wp:positionH>
                <wp:positionV relativeFrom="paragraph">
                  <wp:posOffset>137695</wp:posOffset>
                </wp:positionV>
                <wp:extent cx="1780138" cy="249555"/>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138" cy="249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C0A436" w14:textId="3201292C" w:rsidR="00F268C6" w:rsidRPr="00D160A7" w:rsidRDefault="00D160A7" w:rsidP="00172DCC">
                            <w:pPr>
                              <w:widowControl w:val="0"/>
                              <w:rPr>
                                <w:i/>
                                <w:iCs/>
                                <w:lang w:val="es-ES"/>
                                <w14:ligatures w14:val="none"/>
                              </w:rPr>
                            </w:pPr>
                            <w:r>
                              <w:rPr>
                                <w:i/>
                                <w:iCs/>
                                <w:lang w:val="es-ES"/>
                                <w14:ligatures w14:val="none"/>
                              </w:rPr>
                              <w:t>Sección del ciclo de investigación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E472840" id="Text Box 141" o:spid="_x0000_s1129" type="#_x0000_t202" style="position:absolute;margin-left:624.3pt;margin-top:10.85pt;width:140.15pt;height:19.65pt;z-index:251802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" filled="f" stroked="f" strokecolor="black [0]" insetpen="t">
                <v:textbox inset="2.88pt,2.88pt,2.88pt,2.88pt">
                  <w:txbxContent>
                    <w:p w14:paraId="7EC0A436" w14:textId="3201292C" w:rsidR="00F268C6" w:rsidRPr="00D160A7" w:rsidRDefault="00D160A7" w:rsidP="00172DCC">
                      <w:pPr>
                        <w:widowControl w:val="0"/>
                        <w:rPr>
                          <w:i/>
                          <w:iCs/>
                          <w:lang w:val="es-ES"/>
                          <w14:ligatures w14:val="none"/>
                        </w:rPr>
                      </w:pPr>
                      <w:r>
                        <w:rPr>
                          <w:i/>
                          <w:iCs/>
                          <w:lang w:val="es-ES"/>
                          <w14:ligatures w14:val="none"/>
                        </w:rPr>
                        <w:t>Sección del ciclo de investigación</w:t>
                      </w:r>
                    </w:p>
                  </w:txbxContent>
                </v:textbox>
              </v:shape>
            </w:pict>
          </mc:Fallback>
        </mc:AlternateContent>
      </w:r>
    </w:p>
    <w:p w14:paraId="36092E14" w14:textId="1907E98A" w:rsidR="00172DCC" w:rsidRPr="00057D82" w:rsidRDefault="000150CB">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09792" behindDoc="0" locked="0" layoutInCell="1" allowOverlap="1" wp14:anchorId="020DB9CA" wp14:editId="151FC9AD">
                <wp:simplePos x="0" y="0"/>
                <wp:positionH relativeFrom="column">
                  <wp:posOffset>5105274</wp:posOffset>
                </wp:positionH>
                <wp:positionV relativeFrom="paragraph">
                  <wp:posOffset>175285</wp:posOffset>
                </wp:positionV>
                <wp:extent cx="4809490" cy="5014595"/>
                <wp:effectExtent l="12700" t="12700" r="29210" b="2730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501459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4B3D14" w14:textId="282B4BE2" w:rsidR="00D160A7" w:rsidRPr="00D160A7" w:rsidRDefault="00D160A7" w:rsidP="004F7486">
                            <w:pPr>
                              <w:widowControl w:val="0"/>
                              <w:spacing w:after="160"/>
                              <w:rPr>
                                <w:kern w:val="24"/>
                                <w:sz w:val="24"/>
                                <w:szCs w:val="24"/>
                                <w:lang w:val="es-ES"/>
                                <w14:ligatures w14:val="none"/>
                              </w:rPr>
                            </w:pPr>
                            <w:r w:rsidRPr="00D160A7">
                              <w:rPr>
                                <w:kern w:val="24"/>
                                <w:sz w:val="24"/>
                                <w:szCs w:val="24"/>
                                <w:lang w:val="es-ES"/>
                                <w14:ligatures w14:val="none"/>
                              </w:rPr>
                              <w:t xml:space="preserve">Las siguientes páginas ofrecen orientación sobre diferentes formas de generar una pregunta de </w:t>
                            </w:r>
                            <w:r>
                              <w:rPr>
                                <w:kern w:val="24"/>
                                <w:sz w:val="24"/>
                                <w:szCs w:val="24"/>
                                <w:lang w:val="es-ES"/>
                                <w14:ligatures w14:val="none"/>
                              </w:rPr>
                              <w:t>investigación</w:t>
                            </w:r>
                            <w:r w:rsidRPr="00D160A7">
                              <w:rPr>
                                <w:kern w:val="24"/>
                                <w:sz w:val="24"/>
                                <w:szCs w:val="24"/>
                                <w:lang w:val="es-ES"/>
                                <w14:ligatures w14:val="none"/>
                              </w:rPr>
                              <w:t xml:space="preserve">, y es bueno recordar que no existe una única forma correcta de hacerlo. Sin embargo, hay algunos principios que se deben tener en cuenta al plantear una pregunta de </w:t>
                            </w:r>
                            <w:r>
                              <w:rPr>
                                <w:kern w:val="24"/>
                                <w:sz w:val="24"/>
                                <w:szCs w:val="24"/>
                                <w:lang w:val="es-ES"/>
                                <w14:ligatures w14:val="none"/>
                              </w:rPr>
                              <w:t>investigación</w:t>
                            </w:r>
                            <w:r w:rsidRPr="00D160A7">
                              <w:rPr>
                                <w:kern w:val="24"/>
                                <w:sz w:val="24"/>
                                <w:szCs w:val="24"/>
                                <w:lang w:val="es-ES"/>
                                <w14:ligatures w14:val="none"/>
                              </w:rPr>
                              <w:t>:</w:t>
                            </w:r>
                          </w:p>
                          <w:p w14:paraId="2172EF13" w14:textId="24B4FA7F" w:rsidR="00D160A7" w:rsidRPr="00D160A7" w:rsidRDefault="00D160A7" w:rsidP="00D160A7">
                            <w:pPr>
                              <w:widowControl w:val="0"/>
                              <w:spacing w:after="160"/>
                              <w:ind w:left="283" w:hanging="283"/>
                              <w:rPr>
                                <w:kern w:val="24"/>
                                <w:sz w:val="24"/>
                                <w:szCs w:val="24"/>
                                <w:lang w:val="es-ES"/>
                                <w14:ligatures w14:val="none"/>
                              </w:rPr>
                            </w:pPr>
                            <w:r w:rsidRPr="00D160A7">
                              <w:rPr>
                                <w:kern w:val="24"/>
                                <w:sz w:val="24"/>
                                <w:szCs w:val="24"/>
                                <w:lang w:val="es-ES"/>
                                <w14:ligatures w14:val="none"/>
                              </w:rPr>
                              <w:t>• Debe basarse en un problema real que haya notado en su a</w:t>
                            </w:r>
                            <w:r w:rsidR="006E13EE">
                              <w:rPr>
                                <w:kern w:val="24"/>
                                <w:sz w:val="24"/>
                                <w:szCs w:val="24"/>
                                <w:lang w:val="es-ES"/>
                                <w14:ligatures w14:val="none"/>
                              </w:rPr>
                              <w:t>u</w:t>
                            </w:r>
                            <w:r w:rsidRPr="00D160A7">
                              <w:rPr>
                                <w:kern w:val="24"/>
                                <w:sz w:val="24"/>
                                <w:szCs w:val="24"/>
                                <w:lang w:val="es-ES"/>
                                <w14:ligatures w14:val="none"/>
                              </w:rPr>
                              <w:t>l</w:t>
                            </w:r>
                            <w:r>
                              <w:rPr>
                                <w:kern w:val="24"/>
                                <w:sz w:val="24"/>
                                <w:szCs w:val="24"/>
                                <w:lang w:val="es-ES"/>
                                <w14:ligatures w14:val="none"/>
                              </w:rPr>
                              <w:t>a</w:t>
                            </w:r>
                            <w:r w:rsidRPr="00D160A7">
                              <w:rPr>
                                <w:kern w:val="24"/>
                                <w:sz w:val="24"/>
                                <w:szCs w:val="24"/>
                                <w:lang w:val="es-ES"/>
                                <w14:ligatures w14:val="none"/>
                              </w:rPr>
                              <w:t xml:space="preserve"> para que la </w:t>
                            </w:r>
                            <w:r>
                              <w:rPr>
                                <w:kern w:val="24"/>
                                <w:sz w:val="24"/>
                                <w:szCs w:val="24"/>
                                <w:lang w:val="es-ES"/>
                                <w14:ligatures w14:val="none"/>
                              </w:rPr>
                              <w:t>investigación</w:t>
                            </w:r>
                            <w:r w:rsidRPr="00D160A7">
                              <w:rPr>
                                <w:kern w:val="24"/>
                                <w:sz w:val="24"/>
                                <w:szCs w:val="24"/>
                                <w:lang w:val="es-ES"/>
                                <w14:ligatures w14:val="none"/>
                              </w:rPr>
                              <w:t xml:space="preserve"> sea </w:t>
                            </w:r>
                            <w:r w:rsidR="006E13EE">
                              <w:rPr>
                                <w:kern w:val="24"/>
                                <w:sz w:val="24"/>
                                <w:szCs w:val="24"/>
                                <w:lang w:val="es-ES"/>
                                <w14:ligatures w14:val="none"/>
                              </w:rPr>
                              <w:t>relevante</w:t>
                            </w:r>
                            <w:r w:rsidRPr="00D160A7">
                              <w:rPr>
                                <w:kern w:val="24"/>
                                <w:sz w:val="24"/>
                                <w:szCs w:val="24"/>
                                <w:lang w:val="es-ES"/>
                                <w14:ligatures w14:val="none"/>
                              </w:rPr>
                              <w:t xml:space="preserve"> para usted.</w:t>
                            </w:r>
                          </w:p>
                          <w:p w14:paraId="514A7854" w14:textId="624565D5" w:rsidR="00D160A7" w:rsidRPr="00D160A7" w:rsidRDefault="00D160A7" w:rsidP="00D160A7">
                            <w:pPr>
                              <w:widowControl w:val="0"/>
                              <w:spacing w:after="160"/>
                              <w:ind w:left="283" w:hanging="283"/>
                              <w:rPr>
                                <w:kern w:val="24"/>
                                <w:sz w:val="24"/>
                                <w:szCs w:val="24"/>
                                <w:lang w:val="es-ES"/>
                                <w14:ligatures w14:val="none"/>
                              </w:rPr>
                            </w:pPr>
                            <w:r w:rsidRPr="00D160A7">
                              <w:rPr>
                                <w:kern w:val="24"/>
                                <w:sz w:val="24"/>
                                <w:szCs w:val="24"/>
                                <w:lang w:val="es-ES"/>
                                <w14:ligatures w14:val="none"/>
                              </w:rPr>
                              <w:t>• Hablar de sus pensamientos con otros colegas puede ayudarl</w:t>
                            </w:r>
                            <w:r w:rsidR="006E13EE">
                              <w:rPr>
                                <w:kern w:val="24"/>
                                <w:sz w:val="24"/>
                                <w:szCs w:val="24"/>
                                <w:lang w:val="es-ES"/>
                                <w14:ligatures w14:val="none"/>
                              </w:rPr>
                              <w:t>e</w:t>
                            </w:r>
                            <w:r w:rsidRPr="00D160A7">
                              <w:rPr>
                                <w:kern w:val="24"/>
                                <w:sz w:val="24"/>
                                <w:szCs w:val="24"/>
                                <w:lang w:val="es-ES"/>
                                <w14:ligatures w14:val="none"/>
                              </w:rPr>
                              <w:t xml:space="preserve"> a formular una pregunta; por ejemplo, es posible que se dé cuenta de que </w:t>
                            </w:r>
                            <w:r w:rsidR="006E13EE">
                              <w:rPr>
                                <w:kern w:val="24"/>
                                <w:sz w:val="24"/>
                                <w:szCs w:val="24"/>
                                <w:lang w:val="es-ES"/>
                                <w14:ligatures w14:val="none"/>
                              </w:rPr>
                              <w:t>todo el equipo docente</w:t>
                            </w:r>
                            <w:r w:rsidRPr="00D160A7">
                              <w:rPr>
                                <w:kern w:val="24"/>
                                <w:sz w:val="24"/>
                                <w:szCs w:val="24"/>
                                <w:lang w:val="es-ES"/>
                                <w14:ligatures w14:val="none"/>
                              </w:rPr>
                              <w:t xml:space="preserve"> </w:t>
                            </w:r>
                            <w:r w:rsidR="006E13EE">
                              <w:rPr>
                                <w:kern w:val="24"/>
                                <w:sz w:val="24"/>
                                <w:szCs w:val="24"/>
                                <w:lang w:val="es-ES"/>
                                <w14:ligatures w14:val="none"/>
                              </w:rPr>
                              <w:t xml:space="preserve">coincide en </w:t>
                            </w:r>
                            <w:r w:rsidR="004F7486">
                              <w:rPr>
                                <w:kern w:val="24"/>
                                <w:sz w:val="24"/>
                                <w:szCs w:val="24"/>
                                <w:lang w:val="es-ES"/>
                                <w14:ligatures w14:val="none"/>
                              </w:rPr>
                              <w:t>identificar</w:t>
                            </w:r>
                            <w:r w:rsidRPr="00D160A7">
                              <w:rPr>
                                <w:kern w:val="24"/>
                                <w:sz w:val="24"/>
                                <w:szCs w:val="24"/>
                                <w:lang w:val="es-ES"/>
                                <w14:ligatures w14:val="none"/>
                              </w:rPr>
                              <w:t xml:space="preserve"> el mismo problema</w:t>
                            </w:r>
                            <w:r w:rsidR="004F7486">
                              <w:rPr>
                                <w:kern w:val="24"/>
                                <w:sz w:val="24"/>
                                <w:szCs w:val="24"/>
                                <w:lang w:val="es-ES"/>
                                <w14:ligatures w14:val="none"/>
                              </w:rPr>
                              <w:t>.</w:t>
                            </w:r>
                          </w:p>
                          <w:p w14:paraId="30F712D9" w14:textId="0B7BC5A7" w:rsidR="00D160A7" w:rsidRPr="00D160A7" w:rsidRDefault="00D160A7" w:rsidP="00D160A7">
                            <w:pPr>
                              <w:widowControl w:val="0"/>
                              <w:spacing w:after="160"/>
                              <w:ind w:left="283" w:hanging="283"/>
                              <w:rPr>
                                <w:kern w:val="24"/>
                                <w:sz w:val="24"/>
                                <w:szCs w:val="24"/>
                                <w:lang w:val="es-ES"/>
                                <w14:ligatures w14:val="none"/>
                              </w:rPr>
                            </w:pPr>
                            <w:r w:rsidRPr="00D160A7">
                              <w:rPr>
                                <w:kern w:val="24"/>
                                <w:sz w:val="24"/>
                                <w:szCs w:val="24"/>
                                <w:lang w:val="es-ES"/>
                                <w14:ligatures w14:val="none"/>
                              </w:rPr>
                              <w:t>• Debe ser manejable para usted en su a</w:t>
                            </w:r>
                            <w:r w:rsidR="006E13EE">
                              <w:rPr>
                                <w:kern w:val="24"/>
                                <w:sz w:val="24"/>
                                <w:szCs w:val="24"/>
                                <w:lang w:val="es-ES"/>
                                <w14:ligatures w14:val="none"/>
                              </w:rPr>
                              <w:t>u</w:t>
                            </w:r>
                            <w:r w:rsidRPr="00D160A7">
                              <w:rPr>
                                <w:kern w:val="24"/>
                                <w:sz w:val="24"/>
                                <w:szCs w:val="24"/>
                                <w:lang w:val="es-ES"/>
                                <w14:ligatures w14:val="none"/>
                              </w:rPr>
                              <w:t>l</w:t>
                            </w:r>
                            <w:r>
                              <w:rPr>
                                <w:kern w:val="24"/>
                                <w:sz w:val="24"/>
                                <w:szCs w:val="24"/>
                                <w:lang w:val="es-ES"/>
                                <w14:ligatures w14:val="none"/>
                              </w:rPr>
                              <w:t>a</w:t>
                            </w:r>
                            <w:r w:rsidRPr="00D160A7">
                              <w:rPr>
                                <w:kern w:val="24"/>
                                <w:sz w:val="24"/>
                                <w:szCs w:val="24"/>
                                <w:lang w:val="es-ES"/>
                                <w14:ligatures w14:val="none"/>
                              </w:rPr>
                              <w:t xml:space="preserve"> (basado en el tiempo que tiene y si hay otr</w:t>
                            </w:r>
                            <w:r w:rsidR="006E13EE">
                              <w:rPr>
                                <w:kern w:val="24"/>
                                <w:sz w:val="24"/>
                                <w:szCs w:val="24"/>
                                <w:lang w:val="es-ES"/>
                                <w14:ligatures w14:val="none"/>
                              </w:rPr>
                              <w:t>a</w:t>
                            </w:r>
                            <w:r w:rsidRPr="00D160A7">
                              <w:rPr>
                                <w:kern w:val="24"/>
                                <w:sz w:val="24"/>
                                <w:szCs w:val="24"/>
                                <w:lang w:val="es-ES"/>
                                <w14:ligatures w14:val="none"/>
                              </w:rPr>
                              <w:t>s</w:t>
                            </w:r>
                            <w:r w:rsidR="006E13EE">
                              <w:rPr>
                                <w:kern w:val="24"/>
                                <w:sz w:val="24"/>
                                <w:szCs w:val="24"/>
                                <w:lang w:val="es-ES"/>
                                <w14:ligatures w14:val="none"/>
                              </w:rPr>
                              <w:t xml:space="preserve"> personas</w:t>
                            </w:r>
                            <w:r w:rsidRPr="00D160A7">
                              <w:rPr>
                                <w:kern w:val="24"/>
                                <w:sz w:val="24"/>
                                <w:szCs w:val="24"/>
                                <w:lang w:val="es-ES"/>
                                <w14:ligatures w14:val="none"/>
                              </w:rPr>
                              <w:t xml:space="preserve"> adult</w:t>
                            </w:r>
                            <w:r w:rsidR="006E13EE">
                              <w:rPr>
                                <w:kern w:val="24"/>
                                <w:sz w:val="24"/>
                                <w:szCs w:val="24"/>
                                <w:lang w:val="es-ES"/>
                                <w14:ligatures w14:val="none"/>
                              </w:rPr>
                              <w:t>a</w:t>
                            </w:r>
                            <w:r w:rsidRPr="00D160A7">
                              <w:rPr>
                                <w:kern w:val="24"/>
                                <w:sz w:val="24"/>
                                <w:szCs w:val="24"/>
                                <w:lang w:val="es-ES"/>
                                <w14:ligatures w14:val="none"/>
                              </w:rPr>
                              <w:t>s para ayudar, por ejemplo)</w:t>
                            </w:r>
                            <w:r w:rsidR="004F7486">
                              <w:rPr>
                                <w:kern w:val="24"/>
                                <w:sz w:val="24"/>
                                <w:szCs w:val="24"/>
                                <w:lang w:val="es-ES"/>
                                <w14:ligatures w14:val="none"/>
                              </w:rPr>
                              <w:t>.</w:t>
                            </w:r>
                          </w:p>
                          <w:p w14:paraId="119ACAA1" w14:textId="500CE72D" w:rsidR="00D160A7" w:rsidRPr="00D160A7" w:rsidRDefault="00D160A7" w:rsidP="00D160A7">
                            <w:pPr>
                              <w:widowControl w:val="0"/>
                              <w:spacing w:after="160"/>
                              <w:ind w:left="283" w:hanging="283"/>
                              <w:rPr>
                                <w:kern w:val="24"/>
                                <w:sz w:val="24"/>
                                <w:szCs w:val="24"/>
                                <w:lang w:val="es-ES"/>
                                <w14:ligatures w14:val="none"/>
                              </w:rPr>
                            </w:pPr>
                            <w:r w:rsidRPr="00D160A7">
                              <w:rPr>
                                <w:kern w:val="24"/>
                                <w:sz w:val="24"/>
                                <w:szCs w:val="24"/>
                                <w:lang w:val="es-ES"/>
                                <w14:ligatures w14:val="none"/>
                              </w:rPr>
                              <w:t xml:space="preserve">• </w:t>
                            </w:r>
                            <w:r w:rsidRPr="004F7486">
                              <w:rPr>
                                <w:kern w:val="24"/>
                                <w:sz w:val="24"/>
                                <w:szCs w:val="24"/>
                                <w:lang w:val="es-ES"/>
                                <w14:ligatures w14:val="none"/>
                              </w:rPr>
                              <w:t xml:space="preserve">Debe </w:t>
                            </w:r>
                            <w:r w:rsidR="004F7486" w:rsidRPr="004F7486">
                              <w:rPr>
                                <w:kern w:val="24"/>
                                <w:sz w:val="24"/>
                                <w:szCs w:val="24"/>
                                <w:lang w:val="es-ES"/>
                                <w14:ligatures w14:val="none"/>
                              </w:rPr>
                              <w:t>permitir</w:t>
                            </w:r>
                            <w:r w:rsidRPr="004F7486">
                              <w:rPr>
                                <w:kern w:val="24"/>
                                <w:sz w:val="24"/>
                                <w:szCs w:val="24"/>
                                <w:lang w:val="es-ES"/>
                                <w14:ligatures w14:val="none"/>
                              </w:rPr>
                              <w:t xml:space="preserve"> comprender la práctica, tomar</w:t>
                            </w:r>
                            <w:r w:rsidRPr="00D160A7">
                              <w:rPr>
                                <w:kern w:val="24"/>
                                <w:sz w:val="24"/>
                                <w:szCs w:val="24"/>
                                <w:lang w:val="es-ES"/>
                                <w14:ligatures w14:val="none"/>
                              </w:rPr>
                              <w:t xml:space="preserve"> una acción, probar algo y / o mejorar una situación de enseñanza / aprendizaje.</w:t>
                            </w:r>
                          </w:p>
                          <w:p w14:paraId="46F9BFD9" w14:textId="1A5F316E" w:rsidR="00F268C6" w:rsidRPr="000150CB" w:rsidRDefault="00D160A7" w:rsidP="00D160A7">
                            <w:pPr>
                              <w:widowControl w:val="0"/>
                              <w:spacing w:after="160"/>
                              <w:ind w:left="283" w:hanging="283"/>
                              <w:rPr>
                                <w:sz w:val="24"/>
                                <w:szCs w:val="24"/>
                                <w:lang w:val="es-ES"/>
                                <w14:ligatures w14:val="none"/>
                              </w:rPr>
                            </w:pPr>
                            <w:r w:rsidRPr="00D160A7">
                              <w:rPr>
                                <w:kern w:val="24"/>
                                <w:sz w:val="24"/>
                                <w:szCs w:val="24"/>
                                <w:lang w:val="es-ES"/>
                                <w14:ligatures w14:val="none"/>
                              </w:rPr>
                              <w:t xml:space="preserve">• No debe dar lugar a una simple respuesta </w:t>
                            </w:r>
                            <w:r w:rsidR="000150CB">
                              <w:rPr>
                                <w:kern w:val="24"/>
                                <w:sz w:val="24"/>
                                <w:szCs w:val="24"/>
                                <w:lang w:val="es-ES"/>
                                <w14:ligatures w14:val="none"/>
                              </w:rPr>
                              <w:t>como</w:t>
                            </w:r>
                            <w:r w:rsidRPr="00D160A7">
                              <w:rPr>
                                <w:kern w:val="24"/>
                                <w:sz w:val="24"/>
                                <w:szCs w:val="24"/>
                                <w:lang w:val="es-ES"/>
                                <w14:ligatures w14:val="none"/>
                              </w:rPr>
                              <w:t xml:space="preserve"> "sí" o "no". Las buenas preguntas de investigación comienzan con palabras como "</w:t>
                            </w:r>
                            <w:r w:rsidR="000150CB">
                              <w:rPr>
                                <w:kern w:val="24"/>
                                <w:sz w:val="24"/>
                                <w:szCs w:val="24"/>
                                <w:lang w:val="es-ES"/>
                                <w14:ligatures w14:val="none"/>
                              </w:rPr>
                              <w:t>¿</w:t>
                            </w:r>
                            <w:r w:rsidRPr="00D160A7">
                              <w:rPr>
                                <w:kern w:val="24"/>
                                <w:sz w:val="24"/>
                                <w:szCs w:val="24"/>
                                <w:lang w:val="es-ES"/>
                                <w14:ligatures w14:val="none"/>
                              </w:rPr>
                              <w:t>Cómo ..."; '</w:t>
                            </w:r>
                            <w:proofErr w:type="gramStart"/>
                            <w:r w:rsidR="000150CB">
                              <w:rPr>
                                <w:kern w:val="24"/>
                                <w:sz w:val="24"/>
                                <w:szCs w:val="24"/>
                                <w:lang w:val="es-ES"/>
                                <w14:ligatures w14:val="none"/>
                              </w:rPr>
                              <w:t>¿</w:t>
                            </w:r>
                            <w:r w:rsidRPr="00D160A7">
                              <w:rPr>
                                <w:kern w:val="24"/>
                                <w:sz w:val="24"/>
                                <w:szCs w:val="24"/>
                                <w:lang w:val="es-ES"/>
                                <w14:ligatures w14:val="none"/>
                              </w:rPr>
                              <w:t>Qu</w:t>
                            </w:r>
                            <w:r w:rsidR="000150CB">
                              <w:rPr>
                                <w:kern w:val="24"/>
                                <w:sz w:val="24"/>
                                <w:szCs w:val="24"/>
                                <w:lang w:val="es-ES"/>
                                <w14:ligatures w14:val="none"/>
                              </w:rPr>
                              <w:t>é</w:t>
                            </w:r>
                            <w:r w:rsidRPr="00D160A7">
                              <w:rPr>
                                <w:kern w:val="24"/>
                                <w:sz w:val="24"/>
                                <w:szCs w:val="24"/>
                                <w:lang w:val="es-ES"/>
                                <w14:ligatures w14:val="none"/>
                              </w:rPr>
                              <w:t xml:space="preserve"> pasa cuando…'.</w:t>
                            </w:r>
                            <w:proofErr w:type="gramEnd"/>
                            <w:r w:rsidRPr="00D160A7">
                              <w:rPr>
                                <w:kern w:val="24"/>
                                <w:sz w:val="24"/>
                                <w:szCs w:val="24"/>
                                <w:lang w:val="es-ES"/>
                                <w14:ligatures w14:val="none"/>
                              </w:rPr>
                              <w:t xml:space="preserve"> </w:t>
                            </w:r>
                            <w:r w:rsidR="000150CB">
                              <w:rPr>
                                <w:kern w:val="24"/>
                                <w:sz w:val="24"/>
                                <w:szCs w:val="24"/>
                                <w:lang w:val="es-ES"/>
                                <w14:ligatures w14:val="none"/>
                              </w:rPr>
                              <w:t>Son preguntas</w:t>
                            </w:r>
                            <w:r w:rsidRPr="000150CB">
                              <w:rPr>
                                <w:kern w:val="24"/>
                                <w:sz w:val="24"/>
                                <w:szCs w:val="24"/>
                                <w:lang w:val="es-ES"/>
                                <w14:ligatures w14:val="none"/>
                              </w:rPr>
                              <w:t xml:space="preserve"> abiertas </w:t>
                            </w:r>
                            <w:r w:rsidR="000150CB">
                              <w:rPr>
                                <w:kern w:val="24"/>
                                <w:sz w:val="24"/>
                                <w:szCs w:val="24"/>
                                <w:lang w:val="es-ES"/>
                                <w14:ligatures w14:val="none"/>
                              </w:rPr>
                              <w:t>para</w:t>
                            </w:r>
                            <w:r w:rsidRPr="000150CB">
                              <w:rPr>
                                <w:kern w:val="24"/>
                                <w:sz w:val="24"/>
                                <w:szCs w:val="24"/>
                                <w:lang w:val="es-ES"/>
                                <w14:ligatures w14:val="none"/>
                              </w:rPr>
                              <w:t xml:space="preserve"> que surjan diferentes respuestas.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20DB9CA" id="Text Box 134" o:spid="_x0000_s1126" type="#_x0000_t202" style="position:absolute;margin-left:402pt;margin-top:13.8pt;width:378.7pt;height:394.85pt;z-index:251809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" strokecolor="#2791a6" strokeweight="2.5pt" insetpen="t">
                <v:shadow color="#868686"/>
                <v:textbox inset=",7.2pt,,7.2pt">
                  <w:txbxContent>
                    <w:p w14:paraId="404B3D14" w14:textId="282B4BE2" w:rsidR="00D160A7" w:rsidRPr="00D160A7" w:rsidRDefault="00D160A7" w:rsidP="004F7486">
                      <w:pPr>
                        <w:widowControl w:val="0"/>
                        <w:spacing w:after="160"/>
                        <w:rPr>
                          <w:kern w:val="24"/>
                          <w:sz w:val="24"/>
                          <w:szCs w:val="24"/>
                          <w:lang w:val="es-ES"/>
                          <w14:ligatures w14:val="none"/>
                        </w:rPr>
                      </w:pPr>
                      <w:r w:rsidRPr="00D160A7">
                        <w:rPr>
                          <w:kern w:val="24"/>
                          <w:sz w:val="24"/>
                          <w:szCs w:val="24"/>
                          <w:lang w:val="es-ES"/>
                          <w14:ligatures w14:val="none"/>
                        </w:rPr>
                        <w:t xml:space="preserve">Las siguientes páginas ofrecen orientación sobre diferentes formas de generar una pregunta de </w:t>
                      </w:r>
                      <w:r>
                        <w:rPr>
                          <w:kern w:val="24"/>
                          <w:sz w:val="24"/>
                          <w:szCs w:val="24"/>
                          <w:lang w:val="es-ES"/>
                          <w14:ligatures w14:val="none"/>
                        </w:rPr>
                        <w:t>investigación</w:t>
                      </w:r>
                      <w:r w:rsidRPr="00D160A7">
                        <w:rPr>
                          <w:kern w:val="24"/>
                          <w:sz w:val="24"/>
                          <w:szCs w:val="24"/>
                          <w:lang w:val="es-ES"/>
                          <w14:ligatures w14:val="none"/>
                        </w:rPr>
                        <w:t xml:space="preserve">, y es bueno recordar que no existe una única forma correcta de hacerlo. Sin embargo, hay algunos principios que se deben tener en cuenta al plantear una pregunta de </w:t>
                      </w:r>
                      <w:r>
                        <w:rPr>
                          <w:kern w:val="24"/>
                          <w:sz w:val="24"/>
                          <w:szCs w:val="24"/>
                          <w:lang w:val="es-ES"/>
                          <w14:ligatures w14:val="none"/>
                        </w:rPr>
                        <w:t>investigación</w:t>
                      </w:r>
                      <w:r w:rsidRPr="00D160A7">
                        <w:rPr>
                          <w:kern w:val="24"/>
                          <w:sz w:val="24"/>
                          <w:szCs w:val="24"/>
                          <w:lang w:val="es-ES"/>
                          <w14:ligatures w14:val="none"/>
                        </w:rPr>
                        <w:t>:</w:t>
                      </w:r>
                    </w:p>
                    <w:p w14:paraId="2172EF13" w14:textId="24B4FA7F" w:rsidR="00D160A7" w:rsidRPr="00D160A7" w:rsidRDefault="00D160A7" w:rsidP="00D160A7">
                      <w:pPr>
                        <w:widowControl w:val="0"/>
                        <w:spacing w:after="160"/>
                        <w:ind w:left="283" w:hanging="283"/>
                        <w:rPr>
                          <w:kern w:val="24"/>
                          <w:sz w:val="24"/>
                          <w:szCs w:val="24"/>
                          <w:lang w:val="es-ES"/>
                          <w14:ligatures w14:val="none"/>
                        </w:rPr>
                      </w:pPr>
                      <w:r w:rsidRPr="00D160A7">
                        <w:rPr>
                          <w:kern w:val="24"/>
                          <w:sz w:val="24"/>
                          <w:szCs w:val="24"/>
                          <w:lang w:val="es-ES"/>
                          <w14:ligatures w14:val="none"/>
                        </w:rPr>
                        <w:t>• Debe basarse en un problema real que haya notado en su a</w:t>
                      </w:r>
                      <w:r w:rsidR="006E13EE">
                        <w:rPr>
                          <w:kern w:val="24"/>
                          <w:sz w:val="24"/>
                          <w:szCs w:val="24"/>
                          <w:lang w:val="es-ES"/>
                          <w14:ligatures w14:val="none"/>
                        </w:rPr>
                        <w:t>u</w:t>
                      </w:r>
                      <w:r w:rsidRPr="00D160A7">
                        <w:rPr>
                          <w:kern w:val="24"/>
                          <w:sz w:val="24"/>
                          <w:szCs w:val="24"/>
                          <w:lang w:val="es-ES"/>
                          <w14:ligatures w14:val="none"/>
                        </w:rPr>
                        <w:t>l</w:t>
                      </w:r>
                      <w:r>
                        <w:rPr>
                          <w:kern w:val="24"/>
                          <w:sz w:val="24"/>
                          <w:szCs w:val="24"/>
                          <w:lang w:val="es-ES"/>
                          <w14:ligatures w14:val="none"/>
                        </w:rPr>
                        <w:t>a</w:t>
                      </w:r>
                      <w:r w:rsidRPr="00D160A7">
                        <w:rPr>
                          <w:kern w:val="24"/>
                          <w:sz w:val="24"/>
                          <w:szCs w:val="24"/>
                          <w:lang w:val="es-ES"/>
                          <w14:ligatures w14:val="none"/>
                        </w:rPr>
                        <w:t xml:space="preserve"> para que la </w:t>
                      </w:r>
                      <w:r>
                        <w:rPr>
                          <w:kern w:val="24"/>
                          <w:sz w:val="24"/>
                          <w:szCs w:val="24"/>
                          <w:lang w:val="es-ES"/>
                          <w14:ligatures w14:val="none"/>
                        </w:rPr>
                        <w:t>investigación</w:t>
                      </w:r>
                      <w:r w:rsidRPr="00D160A7">
                        <w:rPr>
                          <w:kern w:val="24"/>
                          <w:sz w:val="24"/>
                          <w:szCs w:val="24"/>
                          <w:lang w:val="es-ES"/>
                          <w14:ligatures w14:val="none"/>
                        </w:rPr>
                        <w:t xml:space="preserve"> sea </w:t>
                      </w:r>
                      <w:r w:rsidR="006E13EE">
                        <w:rPr>
                          <w:kern w:val="24"/>
                          <w:sz w:val="24"/>
                          <w:szCs w:val="24"/>
                          <w:lang w:val="es-ES"/>
                          <w14:ligatures w14:val="none"/>
                        </w:rPr>
                        <w:t>relevante</w:t>
                      </w:r>
                      <w:r w:rsidRPr="00D160A7">
                        <w:rPr>
                          <w:kern w:val="24"/>
                          <w:sz w:val="24"/>
                          <w:szCs w:val="24"/>
                          <w:lang w:val="es-ES"/>
                          <w14:ligatures w14:val="none"/>
                        </w:rPr>
                        <w:t xml:space="preserve"> para usted.</w:t>
                      </w:r>
                    </w:p>
                    <w:p w14:paraId="514A7854" w14:textId="624565D5" w:rsidR="00D160A7" w:rsidRPr="00D160A7" w:rsidRDefault="00D160A7" w:rsidP="00D160A7">
                      <w:pPr>
                        <w:widowControl w:val="0"/>
                        <w:spacing w:after="160"/>
                        <w:ind w:left="283" w:hanging="283"/>
                        <w:rPr>
                          <w:kern w:val="24"/>
                          <w:sz w:val="24"/>
                          <w:szCs w:val="24"/>
                          <w:lang w:val="es-ES"/>
                          <w14:ligatures w14:val="none"/>
                        </w:rPr>
                      </w:pPr>
                      <w:r w:rsidRPr="00D160A7">
                        <w:rPr>
                          <w:kern w:val="24"/>
                          <w:sz w:val="24"/>
                          <w:szCs w:val="24"/>
                          <w:lang w:val="es-ES"/>
                          <w14:ligatures w14:val="none"/>
                        </w:rPr>
                        <w:t>• Hablar de sus pensamientos con otros colegas puede ayudarl</w:t>
                      </w:r>
                      <w:r w:rsidR="006E13EE">
                        <w:rPr>
                          <w:kern w:val="24"/>
                          <w:sz w:val="24"/>
                          <w:szCs w:val="24"/>
                          <w:lang w:val="es-ES"/>
                          <w14:ligatures w14:val="none"/>
                        </w:rPr>
                        <w:t>e</w:t>
                      </w:r>
                      <w:r w:rsidRPr="00D160A7">
                        <w:rPr>
                          <w:kern w:val="24"/>
                          <w:sz w:val="24"/>
                          <w:szCs w:val="24"/>
                          <w:lang w:val="es-ES"/>
                          <w14:ligatures w14:val="none"/>
                        </w:rPr>
                        <w:t xml:space="preserve"> a formular una pregunta; por ejemplo, es posible que se dé cuenta de que </w:t>
                      </w:r>
                      <w:r w:rsidR="006E13EE">
                        <w:rPr>
                          <w:kern w:val="24"/>
                          <w:sz w:val="24"/>
                          <w:szCs w:val="24"/>
                          <w:lang w:val="es-ES"/>
                          <w14:ligatures w14:val="none"/>
                        </w:rPr>
                        <w:t>todo el equipo docente</w:t>
                      </w:r>
                      <w:r w:rsidRPr="00D160A7">
                        <w:rPr>
                          <w:kern w:val="24"/>
                          <w:sz w:val="24"/>
                          <w:szCs w:val="24"/>
                          <w:lang w:val="es-ES"/>
                          <w14:ligatures w14:val="none"/>
                        </w:rPr>
                        <w:t xml:space="preserve"> </w:t>
                      </w:r>
                      <w:r w:rsidR="006E13EE">
                        <w:rPr>
                          <w:kern w:val="24"/>
                          <w:sz w:val="24"/>
                          <w:szCs w:val="24"/>
                          <w:lang w:val="es-ES"/>
                          <w14:ligatures w14:val="none"/>
                        </w:rPr>
                        <w:t xml:space="preserve">coincide en </w:t>
                      </w:r>
                      <w:r w:rsidR="004F7486">
                        <w:rPr>
                          <w:kern w:val="24"/>
                          <w:sz w:val="24"/>
                          <w:szCs w:val="24"/>
                          <w:lang w:val="es-ES"/>
                          <w14:ligatures w14:val="none"/>
                        </w:rPr>
                        <w:t>identificar</w:t>
                      </w:r>
                      <w:r w:rsidRPr="00D160A7">
                        <w:rPr>
                          <w:kern w:val="24"/>
                          <w:sz w:val="24"/>
                          <w:szCs w:val="24"/>
                          <w:lang w:val="es-ES"/>
                          <w14:ligatures w14:val="none"/>
                        </w:rPr>
                        <w:t xml:space="preserve"> el mismo problema</w:t>
                      </w:r>
                      <w:r w:rsidR="004F7486">
                        <w:rPr>
                          <w:kern w:val="24"/>
                          <w:sz w:val="24"/>
                          <w:szCs w:val="24"/>
                          <w:lang w:val="es-ES"/>
                          <w14:ligatures w14:val="none"/>
                        </w:rPr>
                        <w:t>.</w:t>
                      </w:r>
                    </w:p>
                    <w:p w14:paraId="30F712D9" w14:textId="0B7BC5A7" w:rsidR="00D160A7" w:rsidRPr="00D160A7" w:rsidRDefault="00D160A7" w:rsidP="00D160A7">
                      <w:pPr>
                        <w:widowControl w:val="0"/>
                        <w:spacing w:after="160"/>
                        <w:ind w:left="283" w:hanging="283"/>
                        <w:rPr>
                          <w:kern w:val="24"/>
                          <w:sz w:val="24"/>
                          <w:szCs w:val="24"/>
                          <w:lang w:val="es-ES"/>
                          <w14:ligatures w14:val="none"/>
                        </w:rPr>
                      </w:pPr>
                      <w:r w:rsidRPr="00D160A7">
                        <w:rPr>
                          <w:kern w:val="24"/>
                          <w:sz w:val="24"/>
                          <w:szCs w:val="24"/>
                          <w:lang w:val="es-ES"/>
                          <w14:ligatures w14:val="none"/>
                        </w:rPr>
                        <w:t>• Debe ser manejable para usted en su a</w:t>
                      </w:r>
                      <w:r w:rsidR="006E13EE">
                        <w:rPr>
                          <w:kern w:val="24"/>
                          <w:sz w:val="24"/>
                          <w:szCs w:val="24"/>
                          <w:lang w:val="es-ES"/>
                          <w14:ligatures w14:val="none"/>
                        </w:rPr>
                        <w:t>u</w:t>
                      </w:r>
                      <w:r w:rsidRPr="00D160A7">
                        <w:rPr>
                          <w:kern w:val="24"/>
                          <w:sz w:val="24"/>
                          <w:szCs w:val="24"/>
                          <w:lang w:val="es-ES"/>
                          <w14:ligatures w14:val="none"/>
                        </w:rPr>
                        <w:t>l</w:t>
                      </w:r>
                      <w:r>
                        <w:rPr>
                          <w:kern w:val="24"/>
                          <w:sz w:val="24"/>
                          <w:szCs w:val="24"/>
                          <w:lang w:val="es-ES"/>
                          <w14:ligatures w14:val="none"/>
                        </w:rPr>
                        <w:t>a</w:t>
                      </w:r>
                      <w:r w:rsidRPr="00D160A7">
                        <w:rPr>
                          <w:kern w:val="24"/>
                          <w:sz w:val="24"/>
                          <w:szCs w:val="24"/>
                          <w:lang w:val="es-ES"/>
                          <w14:ligatures w14:val="none"/>
                        </w:rPr>
                        <w:t xml:space="preserve"> (basado en el tiempo que tiene y si hay otr</w:t>
                      </w:r>
                      <w:r w:rsidR="006E13EE">
                        <w:rPr>
                          <w:kern w:val="24"/>
                          <w:sz w:val="24"/>
                          <w:szCs w:val="24"/>
                          <w:lang w:val="es-ES"/>
                          <w14:ligatures w14:val="none"/>
                        </w:rPr>
                        <w:t>a</w:t>
                      </w:r>
                      <w:r w:rsidRPr="00D160A7">
                        <w:rPr>
                          <w:kern w:val="24"/>
                          <w:sz w:val="24"/>
                          <w:szCs w:val="24"/>
                          <w:lang w:val="es-ES"/>
                          <w14:ligatures w14:val="none"/>
                        </w:rPr>
                        <w:t>s</w:t>
                      </w:r>
                      <w:r w:rsidR="006E13EE">
                        <w:rPr>
                          <w:kern w:val="24"/>
                          <w:sz w:val="24"/>
                          <w:szCs w:val="24"/>
                          <w:lang w:val="es-ES"/>
                          <w14:ligatures w14:val="none"/>
                        </w:rPr>
                        <w:t xml:space="preserve"> personas</w:t>
                      </w:r>
                      <w:r w:rsidRPr="00D160A7">
                        <w:rPr>
                          <w:kern w:val="24"/>
                          <w:sz w:val="24"/>
                          <w:szCs w:val="24"/>
                          <w:lang w:val="es-ES"/>
                          <w14:ligatures w14:val="none"/>
                        </w:rPr>
                        <w:t xml:space="preserve"> adult</w:t>
                      </w:r>
                      <w:r w:rsidR="006E13EE">
                        <w:rPr>
                          <w:kern w:val="24"/>
                          <w:sz w:val="24"/>
                          <w:szCs w:val="24"/>
                          <w:lang w:val="es-ES"/>
                          <w14:ligatures w14:val="none"/>
                        </w:rPr>
                        <w:t>a</w:t>
                      </w:r>
                      <w:r w:rsidRPr="00D160A7">
                        <w:rPr>
                          <w:kern w:val="24"/>
                          <w:sz w:val="24"/>
                          <w:szCs w:val="24"/>
                          <w:lang w:val="es-ES"/>
                          <w14:ligatures w14:val="none"/>
                        </w:rPr>
                        <w:t>s para ayudar, por ejemplo)</w:t>
                      </w:r>
                      <w:r w:rsidR="004F7486">
                        <w:rPr>
                          <w:kern w:val="24"/>
                          <w:sz w:val="24"/>
                          <w:szCs w:val="24"/>
                          <w:lang w:val="es-ES"/>
                          <w14:ligatures w14:val="none"/>
                        </w:rPr>
                        <w:t>.</w:t>
                      </w:r>
                    </w:p>
                    <w:p w14:paraId="119ACAA1" w14:textId="500CE72D" w:rsidR="00D160A7" w:rsidRPr="00D160A7" w:rsidRDefault="00D160A7" w:rsidP="00D160A7">
                      <w:pPr>
                        <w:widowControl w:val="0"/>
                        <w:spacing w:after="160"/>
                        <w:ind w:left="283" w:hanging="283"/>
                        <w:rPr>
                          <w:kern w:val="24"/>
                          <w:sz w:val="24"/>
                          <w:szCs w:val="24"/>
                          <w:lang w:val="es-ES"/>
                          <w14:ligatures w14:val="none"/>
                        </w:rPr>
                      </w:pPr>
                      <w:r w:rsidRPr="00D160A7">
                        <w:rPr>
                          <w:kern w:val="24"/>
                          <w:sz w:val="24"/>
                          <w:szCs w:val="24"/>
                          <w:lang w:val="es-ES"/>
                          <w14:ligatures w14:val="none"/>
                        </w:rPr>
                        <w:t xml:space="preserve">• </w:t>
                      </w:r>
                      <w:r w:rsidRPr="004F7486">
                        <w:rPr>
                          <w:kern w:val="24"/>
                          <w:sz w:val="24"/>
                          <w:szCs w:val="24"/>
                          <w:lang w:val="es-ES"/>
                          <w14:ligatures w14:val="none"/>
                        </w:rPr>
                        <w:t xml:space="preserve">Debe </w:t>
                      </w:r>
                      <w:r w:rsidR="004F7486" w:rsidRPr="004F7486">
                        <w:rPr>
                          <w:kern w:val="24"/>
                          <w:sz w:val="24"/>
                          <w:szCs w:val="24"/>
                          <w:lang w:val="es-ES"/>
                          <w14:ligatures w14:val="none"/>
                        </w:rPr>
                        <w:t>permitir</w:t>
                      </w:r>
                      <w:r w:rsidRPr="004F7486">
                        <w:rPr>
                          <w:kern w:val="24"/>
                          <w:sz w:val="24"/>
                          <w:szCs w:val="24"/>
                          <w:lang w:val="es-ES"/>
                          <w14:ligatures w14:val="none"/>
                        </w:rPr>
                        <w:t xml:space="preserve"> comprender la práctica, tomar</w:t>
                      </w:r>
                      <w:r w:rsidRPr="00D160A7">
                        <w:rPr>
                          <w:kern w:val="24"/>
                          <w:sz w:val="24"/>
                          <w:szCs w:val="24"/>
                          <w:lang w:val="es-ES"/>
                          <w14:ligatures w14:val="none"/>
                        </w:rPr>
                        <w:t xml:space="preserve"> una acción, probar algo y / o mejorar una situación de enseñanza / aprendizaje.</w:t>
                      </w:r>
                    </w:p>
                    <w:p w14:paraId="46F9BFD9" w14:textId="1A5F316E" w:rsidR="00F268C6" w:rsidRPr="000150CB" w:rsidRDefault="00D160A7" w:rsidP="00D160A7">
                      <w:pPr>
                        <w:widowControl w:val="0"/>
                        <w:spacing w:after="160"/>
                        <w:ind w:left="283" w:hanging="283"/>
                        <w:rPr>
                          <w:sz w:val="24"/>
                          <w:szCs w:val="24"/>
                          <w:lang w:val="es-ES"/>
                          <w14:ligatures w14:val="none"/>
                        </w:rPr>
                      </w:pPr>
                      <w:r w:rsidRPr="00D160A7">
                        <w:rPr>
                          <w:kern w:val="24"/>
                          <w:sz w:val="24"/>
                          <w:szCs w:val="24"/>
                          <w:lang w:val="es-ES"/>
                          <w14:ligatures w14:val="none"/>
                        </w:rPr>
                        <w:t xml:space="preserve">• No debe dar lugar a una simple respuesta </w:t>
                      </w:r>
                      <w:r w:rsidR="000150CB">
                        <w:rPr>
                          <w:kern w:val="24"/>
                          <w:sz w:val="24"/>
                          <w:szCs w:val="24"/>
                          <w:lang w:val="es-ES"/>
                          <w14:ligatures w14:val="none"/>
                        </w:rPr>
                        <w:t>como</w:t>
                      </w:r>
                      <w:r w:rsidRPr="00D160A7">
                        <w:rPr>
                          <w:kern w:val="24"/>
                          <w:sz w:val="24"/>
                          <w:szCs w:val="24"/>
                          <w:lang w:val="es-ES"/>
                          <w14:ligatures w14:val="none"/>
                        </w:rPr>
                        <w:t xml:space="preserve"> "sí" o "no". Las buenas preguntas de investigación comienzan con palabras como "</w:t>
                      </w:r>
                      <w:r w:rsidR="000150CB">
                        <w:rPr>
                          <w:kern w:val="24"/>
                          <w:sz w:val="24"/>
                          <w:szCs w:val="24"/>
                          <w:lang w:val="es-ES"/>
                          <w14:ligatures w14:val="none"/>
                        </w:rPr>
                        <w:t>¿</w:t>
                      </w:r>
                      <w:r w:rsidRPr="00D160A7">
                        <w:rPr>
                          <w:kern w:val="24"/>
                          <w:sz w:val="24"/>
                          <w:szCs w:val="24"/>
                          <w:lang w:val="es-ES"/>
                          <w14:ligatures w14:val="none"/>
                        </w:rPr>
                        <w:t>Cómo ..."; '</w:t>
                      </w:r>
                      <w:proofErr w:type="gramStart"/>
                      <w:r w:rsidR="000150CB">
                        <w:rPr>
                          <w:kern w:val="24"/>
                          <w:sz w:val="24"/>
                          <w:szCs w:val="24"/>
                          <w:lang w:val="es-ES"/>
                          <w14:ligatures w14:val="none"/>
                        </w:rPr>
                        <w:t>¿</w:t>
                      </w:r>
                      <w:r w:rsidRPr="00D160A7">
                        <w:rPr>
                          <w:kern w:val="24"/>
                          <w:sz w:val="24"/>
                          <w:szCs w:val="24"/>
                          <w:lang w:val="es-ES"/>
                          <w14:ligatures w14:val="none"/>
                        </w:rPr>
                        <w:t>Qu</w:t>
                      </w:r>
                      <w:r w:rsidR="000150CB">
                        <w:rPr>
                          <w:kern w:val="24"/>
                          <w:sz w:val="24"/>
                          <w:szCs w:val="24"/>
                          <w:lang w:val="es-ES"/>
                          <w14:ligatures w14:val="none"/>
                        </w:rPr>
                        <w:t>é</w:t>
                      </w:r>
                      <w:r w:rsidRPr="00D160A7">
                        <w:rPr>
                          <w:kern w:val="24"/>
                          <w:sz w:val="24"/>
                          <w:szCs w:val="24"/>
                          <w:lang w:val="es-ES"/>
                          <w14:ligatures w14:val="none"/>
                        </w:rPr>
                        <w:t xml:space="preserve"> pasa cuando…'.</w:t>
                      </w:r>
                      <w:proofErr w:type="gramEnd"/>
                      <w:r w:rsidRPr="00D160A7">
                        <w:rPr>
                          <w:kern w:val="24"/>
                          <w:sz w:val="24"/>
                          <w:szCs w:val="24"/>
                          <w:lang w:val="es-ES"/>
                          <w14:ligatures w14:val="none"/>
                        </w:rPr>
                        <w:t xml:space="preserve"> </w:t>
                      </w:r>
                      <w:r w:rsidR="000150CB">
                        <w:rPr>
                          <w:kern w:val="24"/>
                          <w:sz w:val="24"/>
                          <w:szCs w:val="24"/>
                          <w:lang w:val="es-ES"/>
                          <w14:ligatures w14:val="none"/>
                        </w:rPr>
                        <w:t>Son preguntas</w:t>
                      </w:r>
                      <w:r w:rsidRPr="000150CB">
                        <w:rPr>
                          <w:kern w:val="24"/>
                          <w:sz w:val="24"/>
                          <w:szCs w:val="24"/>
                          <w:lang w:val="es-ES"/>
                          <w14:ligatures w14:val="none"/>
                        </w:rPr>
                        <w:t xml:space="preserve"> abiertas </w:t>
                      </w:r>
                      <w:r w:rsidR="000150CB">
                        <w:rPr>
                          <w:kern w:val="24"/>
                          <w:sz w:val="24"/>
                          <w:szCs w:val="24"/>
                          <w:lang w:val="es-ES"/>
                          <w14:ligatures w14:val="none"/>
                        </w:rPr>
                        <w:t>para</w:t>
                      </w:r>
                      <w:r w:rsidRPr="000150CB">
                        <w:rPr>
                          <w:kern w:val="24"/>
                          <w:sz w:val="24"/>
                          <w:szCs w:val="24"/>
                          <w:lang w:val="es-ES"/>
                          <w14:ligatures w14:val="none"/>
                        </w:rPr>
                        <w:t xml:space="preserve"> que surjan diferentes respuestas.</w:t>
                      </w:r>
                    </w:p>
                  </w:txbxContent>
                </v:textbox>
              </v:shape>
            </w:pict>
          </mc:Fallback>
        </mc:AlternateContent>
      </w:r>
    </w:p>
    <w:p w14:paraId="19397C13" w14:textId="77777777" w:rsidR="00172DCC" w:rsidRPr="00057D82" w:rsidRDefault="00172DCC">
      <w:pPr>
        <w:rPr>
          <w:lang w:val="es-ES"/>
        </w:rPr>
      </w:pPr>
    </w:p>
    <w:p w14:paraId="4D59B154" w14:textId="77777777" w:rsidR="00172DCC" w:rsidRPr="00057D82" w:rsidRDefault="00172DCC">
      <w:pPr>
        <w:rPr>
          <w:lang w:val="es-ES"/>
        </w:rPr>
      </w:pPr>
    </w:p>
    <w:p w14:paraId="04F4C7D9" w14:textId="77777777" w:rsidR="00172DCC" w:rsidRPr="00057D82" w:rsidRDefault="00172DCC">
      <w:pPr>
        <w:rPr>
          <w:lang w:val="es-ES"/>
        </w:rPr>
      </w:pPr>
    </w:p>
    <w:p w14:paraId="3DA38BA0" w14:textId="77777777" w:rsidR="00172DCC" w:rsidRPr="00057D82" w:rsidRDefault="00172DCC">
      <w:pPr>
        <w:rPr>
          <w:lang w:val="es-ES"/>
        </w:rPr>
      </w:pPr>
    </w:p>
    <w:p w14:paraId="46305104" w14:textId="77777777" w:rsidR="00172DCC" w:rsidRPr="00057D82" w:rsidRDefault="00172DCC">
      <w:pPr>
        <w:rPr>
          <w:lang w:val="es-ES"/>
        </w:rPr>
      </w:pPr>
    </w:p>
    <w:p w14:paraId="46A0E2C4" w14:textId="77777777" w:rsidR="00172DCC" w:rsidRPr="00057D82" w:rsidRDefault="00172DCC">
      <w:pPr>
        <w:rPr>
          <w:lang w:val="es-ES"/>
        </w:rPr>
      </w:pPr>
    </w:p>
    <w:p w14:paraId="25284AA7" w14:textId="4A85F1A4" w:rsidR="00172DCC" w:rsidRPr="00057D82" w:rsidRDefault="000150CB">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04672" behindDoc="0" locked="0" layoutInCell="1" allowOverlap="1" wp14:anchorId="0824D2F2" wp14:editId="2B1190E1">
                <wp:simplePos x="0" y="0"/>
                <wp:positionH relativeFrom="column">
                  <wp:posOffset>159379</wp:posOffset>
                </wp:positionH>
                <wp:positionV relativeFrom="paragraph">
                  <wp:posOffset>179567</wp:posOffset>
                </wp:positionV>
                <wp:extent cx="4679950" cy="3185876"/>
                <wp:effectExtent l="12700" t="12700" r="31750" b="2730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3185876"/>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950414" w14:textId="512C5617" w:rsidR="00F268C6" w:rsidRPr="00D160A7" w:rsidRDefault="00D160A7" w:rsidP="00172DCC">
                            <w:pPr>
                              <w:widowControl w:val="0"/>
                              <w:jc w:val="both"/>
                              <w:rPr>
                                <w:b/>
                                <w:bCs/>
                                <w:sz w:val="24"/>
                                <w:szCs w:val="24"/>
                                <w:lang w:val="es-ES"/>
                                <w14:ligatures w14:val="none"/>
                              </w:rPr>
                            </w:pPr>
                            <w:r w:rsidRPr="00D160A7">
                              <w:rPr>
                                <w:kern w:val="24"/>
                                <w:sz w:val="24"/>
                                <w:szCs w:val="24"/>
                                <w:lang w:val="es-ES"/>
                                <w14:ligatures w14:val="none"/>
                              </w:rPr>
                              <w:t xml:space="preserve">Cuando piense en lo que puede hacer, puede ser útil preguntarse "¿Cómo voy a </w:t>
                            </w:r>
                            <w:r>
                              <w:rPr>
                                <w:kern w:val="24"/>
                                <w:sz w:val="24"/>
                                <w:szCs w:val="24"/>
                                <w:lang w:val="es-ES"/>
                                <w14:ligatures w14:val="none"/>
                              </w:rPr>
                              <w:t>estudiar</w:t>
                            </w:r>
                            <w:r w:rsidRPr="00D160A7">
                              <w:rPr>
                                <w:kern w:val="24"/>
                                <w:sz w:val="24"/>
                                <w:szCs w:val="24"/>
                                <w:lang w:val="es-ES"/>
                                <w14:ligatures w14:val="none"/>
                              </w:rPr>
                              <w:t xml:space="preserve"> mi pregunta de </w:t>
                            </w:r>
                            <w:r>
                              <w:rPr>
                                <w:kern w:val="24"/>
                                <w:sz w:val="24"/>
                                <w:szCs w:val="24"/>
                                <w:lang w:val="es-ES"/>
                                <w14:ligatures w14:val="none"/>
                              </w:rPr>
                              <w:t>investigación</w:t>
                            </w:r>
                            <w:r w:rsidRPr="00D160A7">
                              <w:rPr>
                                <w:kern w:val="24"/>
                                <w:sz w:val="24"/>
                                <w:szCs w:val="24"/>
                                <w:lang w:val="es-ES"/>
                                <w14:ligatures w14:val="none"/>
                              </w:rPr>
                              <w:t xml:space="preserve">?" </w:t>
                            </w:r>
                            <w:r>
                              <w:rPr>
                                <w:kern w:val="24"/>
                                <w:sz w:val="24"/>
                                <w:szCs w:val="24"/>
                                <w:lang w:val="es-ES"/>
                                <w14:ligatures w14:val="none"/>
                              </w:rPr>
                              <w:t>p</w:t>
                            </w:r>
                            <w:r w:rsidRPr="00D160A7">
                              <w:rPr>
                                <w:kern w:val="24"/>
                                <w:sz w:val="24"/>
                                <w:szCs w:val="24"/>
                                <w:lang w:val="es-ES"/>
                                <w14:ligatures w14:val="none"/>
                              </w:rPr>
                              <w:t xml:space="preserve">ara llegar a una pregunta de </w:t>
                            </w:r>
                            <w:r>
                              <w:rPr>
                                <w:kern w:val="24"/>
                                <w:sz w:val="24"/>
                                <w:szCs w:val="24"/>
                                <w:lang w:val="es-ES"/>
                                <w14:ligatures w14:val="none"/>
                              </w:rPr>
                              <w:t>investigación</w:t>
                            </w:r>
                            <w:r w:rsidRPr="00D160A7">
                              <w:rPr>
                                <w:kern w:val="24"/>
                                <w:sz w:val="24"/>
                                <w:szCs w:val="24"/>
                                <w:lang w:val="es-ES"/>
                                <w14:ligatures w14:val="none"/>
                              </w:rPr>
                              <w:t xml:space="preserve"> que sea manejable. Las secciones 1 y 2 de este </w:t>
                            </w:r>
                            <w:r>
                              <w:rPr>
                                <w:kern w:val="24"/>
                                <w:sz w:val="24"/>
                                <w:szCs w:val="24"/>
                                <w:lang w:val="es-ES"/>
                                <w14:ligatures w14:val="none"/>
                              </w:rPr>
                              <w:t>kit</w:t>
                            </w:r>
                            <w:r w:rsidRPr="00D160A7">
                              <w:rPr>
                                <w:kern w:val="24"/>
                                <w:sz w:val="24"/>
                                <w:szCs w:val="24"/>
                                <w:lang w:val="es-ES"/>
                                <w14:ligatures w14:val="none"/>
                              </w:rPr>
                              <w:t xml:space="preserve"> le brindan ejemplos de códigos T-SEDA, técnicas de observación y plantillas: vale la pena </w:t>
                            </w:r>
                            <w:r>
                              <w:rPr>
                                <w:kern w:val="24"/>
                                <w:sz w:val="24"/>
                                <w:szCs w:val="24"/>
                                <w:lang w:val="es-ES"/>
                                <w14:ligatures w14:val="none"/>
                              </w:rPr>
                              <w:t>revisarlos</w:t>
                            </w:r>
                            <w:r w:rsidRPr="00D160A7">
                              <w:rPr>
                                <w:kern w:val="24"/>
                                <w:sz w:val="24"/>
                                <w:szCs w:val="24"/>
                                <w:lang w:val="es-ES"/>
                                <w14:ligatures w14:val="none"/>
                              </w:rPr>
                              <w:t xml:space="preserve"> mientras planifica su </w:t>
                            </w:r>
                            <w:r>
                              <w:rPr>
                                <w:kern w:val="24"/>
                                <w:sz w:val="24"/>
                                <w:szCs w:val="24"/>
                                <w:lang w:val="es-ES"/>
                                <w14:ligatures w14:val="none"/>
                              </w:rPr>
                              <w:t>investigación</w:t>
                            </w:r>
                            <w:r w:rsidRPr="00D160A7">
                              <w:rPr>
                                <w:kern w:val="24"/>
                                <w:sz w:val="24"/>
                                <w:szCs w:val="24"/>
                                <w:lang w:val="es-ES"/>
                                <w14:ligatures w14:val="none"/>
                              </w:rPr>
                              <w:t>. También puede ver estos videos:</w:t>
                            </w:r>
                            <w:r w:rsidR="00F268C6" w:rsidRPr="00D160A7">
                              <w:rPr>
                                <w:b/>
                                <w:bCs/>
                                <w:sz w:val="24"/>
                                <w:szCs w:val="24"/>
                                <w:lang w:val="es-ES"/>
                                <w14:ligatures w14:val="none"/>
                              </w:rPr>
                              <w:t xml:space="preserve">              </w:t>
                            </w:r>
                          </w:p>
                          <w:p w14:paraId="0017FD29" w14:textId="16FBFAFB" w:rsidR="006832A8" w:rsidRPr="003336CF" w:rsidRDefault="00F268C6" w:rsidP="006832A8">
                            <w:pPr>
                              <w:widowControl w:val="0"/>
                              <w:jc w:val="both"/>
                              <w:rPr>
                                <w:rStyle w:val="Hyperlink"/>
                                <w:b/>
                                <w:bCs/>
                                <w:sz w:val="24"/>
                                <w:szCs w:val="24"/>
                                <w:lang w:val="es-ES"/>
                                <w14:ligatures w14:val="none"/>
                              </w:rPr>
                            </w:pPr>
                            <w:r w:rsidRPr="003336CF">
                              <w:rPr>
                                <w:b/>
                                <w:bCs/>
                                <w:sz w:val="24"/>
                                <w:szCs w:val="24"/>
                                <w:lang w:val="es-ES"/>
                                <w14:ligatures w14:val="none"/>
                              </w:rPr>
                              <w:t xml:space="preserve">             </w:t>
                            </w:r>
                            <w:hyperlink r:id="rId75" w:history="1">
                              <w:r w:rsidR="006832A8" w:rsidRPr="003336CF">
                                <w:rPr>
                                  <w:rStyle w:val="Hyperlink"/>
                                  <w:b/>
                                  <w:bCs/>
                                  <w:sz w:val="24"/>
                                  <w:szCs w:val="24"/>
                                  <w:lang w:val="es-ES"/>
                                  <w14:ligatures w14:val="none"/>
                                </w:rPr>
                                <w:t>Video 7: Completar su ciclo reflexivo</w:t>
                              </w:r>
                            </w:hyperlink>
                          </w:p>
                          <w:p w14:paraId="219DFAC0" w14:textId="65EE3FF1" w:rsidR="00F268C6" w:rsidRPr="003336CF" w:rsidRDefault="00F268C6" w:rsidP="006832A8">
                            <w:pPr>
                              <w:widowControl w:val="0"/>
                              <w:jc w:val="both"/>
                              <w:rPr>
                                <w:sz w:val="24"/>
                                <w:szCs w:val="24"/>
                                <w:lang w:val="es-ES"/>
                                <w14:ligatures w14:val="none"/>
                              </w:rPr>
                            </w:pPr>
                            <w:r w:rsidRPr="003336CF">
                              <w:rPr>
                                <w:sz w:val="24"/>
                                <w:szCs w:val="24"/>
                                <w:lang w:val="es-ES"/>
                                <w14:ligatures w14:val="none"/>
                              </w:rPr>
                              <w:t> </w:t>
                            </w:r>
                          </w:p>
                          <w:p w14:paraId="44A95FAE" w14:textId="7EF9140D" w:rsidR="00F268C6" w:rsidRPr="00D160A7" w:rsidRDefault="00F268C6" w:rsidP="00172DCC">
                            <w:pPr>
                              <w:widowControl w:val="0"/>
                              <w:rPr>
                                <w:b/>
                                <w:bCs/>
                                <w:sz w:val="24"/>
                                <w:szCs w:val="24"/>
                                <w:lang w:val="es-ES"/>
                                <w14:ligatures w14:val="none"/>
                              </w:rPr>
                            </w:pPr>
                            <w:r w:rsidRPr="003336CF">
                              <w:rPr>
                                <w:sz w:val="24"/>
                                <w:szCs w:val="24"/>
                                <w:lang w:val="es-ES"/>
                                <w14:ligatures w14:val="none"/>
                              </w:rPr>
                              <w:t xml:space="preserve">               </w:t>
                            </w:r>
                            <w:hyperlink r:id="rId76" w:history="1">
                              <w:r w:rsidR="003336CF" w:rsidRPr="003336CF">
                                <w:rPr>
                                  <w:rStyle w:val="Hyperlink"/>
                                  <w:b/>
                                  <w:bCs/>
                                  <w:sz w:val="24"/>
                                  <w:szCs w:val="24"/>
                                  <w:lang w:val="es-ES"/>
                                  <w14:ligatures w14:val="none"/>
                                </w:rPr>
                                <w:t>Video 10: Usar el esquema de códi</w:t>
                              </w:r>
                              <w:r w:rsidR="003336CF">
                                <w:rPr>
                                  <w:rStyle w:val="Hyperlink"/>
                                  <w:b/>
                                  <w:bCs/>
                                  <w:sz w:val="24"/>
                                  <w:szCs w:val="24"/>
                                  <w:lang w:val="es-ES"/>
                                  <w14:ligatures w14:val="none"/>
                                </w:rPr>
                                <w:t>gos</w:t>
                              </w:r>
                              <w:r w:rsidR="003336CF" w:rsidRPr="003336CF">
                                <w:rPr>
                                  <w:rStyle w:val="Hyperlink"/>
                                  <w:b/>
                                  <w:bCs/>
                                  <w:sz w:val="24"/>
                                  <w:szCs w:val="24"/>
                                  <w:lang w:val="es-ES"/>
                                  <w14:ligatures w14:val="none"/>
                                </w:rPr>
                                <w:t xml:space="preserve"> (part</w:t>
                              </w:r>
                              <w:r w:rsidR="003336CF">
                                <w:rPr>
                                  <w:rStyle w:val="Hyperlink"/>
                                  <w:b/>
                                  <w:bCs/>
                                  <w:sz w:val="24"/>
                                  <w:szCs w:val="24"/>
                                  <w:lang w:val="es-ES"/>
                                  <w14:ligatures w14:val="none"/>
                                </w:rPr>
                                <w:t>e</w:t>
                              </w:r>
                              <w:r w:rsidR="003336CF" w:rsidRPr="003336CF">
                                <w:rPr>
                                  <w:rStyle w:val="Hyperlink"/>
                                  <w:b/>
                                  <w:bCs/>
                                  <w:sz w:val="24"/>
                                  <w:szCs w:val="24"/>
                                  <w:lang w:val="es-ES"/>
                                  <w14:ligatures w14:val="none"/>
                                </w:rPr>
                                <w:t xml:space="preserve"> 1)</w:t>
                              </w:r>
                            </w:hyperlink>
                          </w:p>
                          <w:p w14:paraId="30C87E70" w14:textId="77777777" w:rsidR="00F268C6" w:rsidRPr="00D160A7" w:rsidRDefault="00F268C6" w:rsidP="00172DCC">
                            <w:pPr>
                              <w:widowControl w:val="0"/>
                              <w:jc w:val="both"/>
                              <w:rPr>
                                <w:b/>
                                <w:bCs/>
                                <w:sz w:val="24"/>
                                <w:szCs w:val="24"/>
                                <w:lang w:val="es-ES"/>
                                <w14:ligatures w14:val="none"/>
                              </w:rPr>
                            </w:pPr>
                            <w:r w:rsidRPr="00D160A7">
                              <w:rPr>
                                <w:b/>
                                <w:bCs/>
                                <w:sz w:val="24"/>
                                <w:szCs w:val="24"/>
                                <w:lang w:val="es-ES"/>
                                <w14:ligatures w14:val="none"/>
                              </w:rPr>
                              <w:t> </w:t>
                            </w:r>
                          </w:p>
                          <w:p w14:paraId="16A75B91" w14:textId="7031AD32" w:rsidR="00F268C6" w:rsidRPr="00D160A7" w:rsidRDefault="00F268C6" w:rsidP="00172DCC">
                            <w:pPr>
                              <w:widowControl w:val="0"/>
                              <w:rPr>
                                <w:b/>
                                <w:bCs/>
                                <w:sz w:val="24"/>
                                <w:szCs w:val="24"/>
                                <w:lang w:val="es-ES"/>
                                <w14:ligatures w14:val="none"/>
                              </w:rPr>
                            </w:pPr>
                            <w:r w:rsidRPr="00D160A7">
                              <w:rPr>
                                <w:b/>
                                <w:bCs/>
                                <w:sz w:val="24"/>
                                <w:szCs w:val="24"/>
                                <w:lang w:val="es-ES"/>
                                <w14:ligatures w14:val="none"/>
                              </w:rPr>
                              <w:t xml:space="preserve">             </w:t>
                            </w:r>
                            <w:hyperlink r:id="rId77" w:history="1">
                              <w:r w:rsidRPr="00D160A7">
                                <w:rPr>
                                  <w:rStyle w:val="Hyperlink"/>
                                  <w:b/>
                                  <w:bCs/>
                                  <w:sz w:val="24"/>
                                  <w:szCs w:val="24"/>
                                  <w:lang w:val="es-ES"/>
                                  <w14:ligatures w14:val="none"/>
                                </w:rPr>
                                <w:t xml:space="preserve">Video 11: </w:t>
                              </w:r>
                              <w:r w:rsidR="00D160A7" w:rsidRPr="00D160A7">
                                <w:rPr>
                                  <w:rStyle w:val="Hyperlink"/>
                                  <w:b/>
                                  <w:bCs/>
                                  <w:sz w:val="24"/>
                                  <w:szCs w:val="24"/>
                                  <w:lang w:val="es-ES"/>
                                  <w14:ligatures w14:val="none"/>
                                </w:rPr>
                                <w:t xml:space="preserve">Usar el esquema de códigos (parte </w:t>
                              </w:r>
                              <w:r w:rsidR="00D160A7">
                                <w:rPr>
                                  <w:rStyle w:val="Hyperlink"/>
                                  <w:b/>
                                  <w:bCs/>
                                  <w:sz w:val="24"/>
                                  <w:szCs w:val="24"/>
                                  <w:lang w:val="es-ES"/>
                                  <w14:ligatures w14:val="none"/>
                                </w:rPr>
                                <w:t>2</w:t>
                              </w:r>
                              <w:r w:rsidR="00D160A7" w:rsidRPr="00D160A7">
                                <w:rPr>
                                  <w:rStyle w:val="Hyperlink"/>
                                  <w:b/>
                                  <w:bCs/>
                                  <w:sz w:val="24"/>
                                  <w:szCs w:val="24"/>
                                  <w:lang w:val="es-ES"/>
                                  <w14:ligatures w14:val="none"/>
                                </w:rPr>
                                <w:t>)</w:t>
                              </w:r>
                            </w:hyperlink>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824D2F2" id="Text Box 139" o:spid="_x0000_s1127" type="#_x0000_t202" style="position:absolute;margin-left:12.55pt;margin-top:14.15pt;width:368.5pt;height:250.85pt;z-index:251804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" strokecolor="#2791a6" strokeweight="2.5pt" insetpen="t">
                <v:shadow color="#868686"/>
                <v:textbox inset=",7.2pt,,7.2pt">
                  <w:txbxContent>
                    <w:p w14:paraId="4B950414" w14:textId="512C5617" w:rsidR="00F268C6" w:rsidRPr="00D160A7" w:rsidRDefault="00D160A7" w:rsidP="00172DCC">
                      <w:pPr>
                        <w:widowControl w:val="0"/>
                        <w:jc w:val="both"/>
                        <w:rPr>
                          <w:b/>
                          <w:bCs/>
                          <w:sz w:val="24"/>
                          <w:szCs w:val="24"/>
                          <w:lang w:val="es-ES"/>
                          <w14:ligatures w14:val="none"/>
                        </w:rPr>
                      </w:pPr>
                      <w:r w:rsidRPr="00D160A7">
                        <w:rPr>
                          <w:kern w:val="24"/>
                          <w:sz w:val="24"/>
                          <w:szCs w:val="24"/>
                          <w:lang w:val="es-ES"/>
                          <w14:ligatures w14:val="none"/>
                        </w:rPr>
                        <w:t xml:space="preserve">Cuando piense en lo que puede hacer, puede ser útil preguntarse "¿Cómo voy a </w:t>
                      </w:r>
                      <w:r>
                        <w:rPr>
                          <w:kern w:val="24"/>
                          <w:sz w:val="24"/>
                          <w:szCs w:val="24"/>
                          <w:lang w:val="es-ES"/>
                          <w14:ligatures w14:val="none"/>
                        </w:rPr>
                        <w:t>estudiar</w:t>
                      </w:r>
                      <w:r w:rsidRPr="00D160A7">
                        <w:rPr>
                          <w:kern w:val="24"/>
                          <w:sz w:val="24"/>
                          <w:szCs w:val="24"/>
                          <w:lang w:val="es-ES"/>
                          <w14:ligatures w14:val="none"/>
                        </w:rPr>
                        <w:t xml:space="preserve"> mi pregunta de </w:t>
                      </w:r>
                      <w:r>
                        <w:rPr>
                          <w:kern w:val="24"/>
                          <w:sz w:val="24"/>
                          <w:szCs w:val="24"/>
                          <w:lang w:val="es-ES"/>
                          <w14:ligatures w14:val="none"/>
                        </w:rPr>
                        <w:t>investigación</w:t>
                      </w:r>
                      <w:r w:rsidRPr="00D160A7">
                        <w:rPr>
                          <w:kern w:val="24"/>
                          <w:sz w:val="24"/>
                          <w:szCs w:val="24"/>
                          <w:lang w:val="es-ES"/>
                          <w14:ligatures w14:val="none"/>
                        </w:rPr>
                        <w:t xml:space="preserve">?" </w:t>
                      </w:r>
                      <w:r>
                        <w:rPr>
                          <w:kern w:val="24"/>
                          <w:sz w:val="24"/>
                          <w:szCs w:val="24"/>
                          <w:lang w:val="es-ES"/>
                          <w14:ligatures w14:val="none"/>
                        </w:rPr>
                        <w:t>p</w:t>
                      </w:r>
                      <w:r w:rsidRPr="00D160A7">
                        <w:rPr>
                          <w:kern w:val="24"/>
                          <w:sz w:val="24"/>
                          <w:szCs w:val="24"/>
                          <w:lang w:val="es-ES"/>
                          <w14:ligatures w14:val="none"/>
                        </w:rPr>
                        <w:t xml:space="preserve">ara llegar a una pregunta de </w:t>
                      </w:r>
                      <w:r>
                        <w:rPr>
                          <w:kern w:val="24"/>
                          <w:sz w:val="24"/>
                          <w:szCs w:val="24"/>
                          <w:lang w:val="es-ES"/>
                          <w14:ligatures w14:val="none"/>
                        </w:rPr>
                        <w:t>investigación</w:t>
                      </w:r>
                      <w:r w:rsidRPr="00D160A7">
                        <w:rPr>
                          <w:kern w:val="24"/>
                          <w:sz w:val="24"/>
                          <w:szCs w:val="24"/>
                          <w:lang w:val="es-ES"/>
                          <w14:ligatures w14:val="none"/>
                        </w:rPr>
                        <w:t xml:space="preserve"> que sea manejable. Las secciones 1 y 2 de este </w:t>
                      </w:r>
                      <w:r>
                        <w:rPr>
                          <w:kern w:val="24"/>
                          <w:sz w:val="24"/>
                          <w:szCs w:val="24"/>
                          <w:lang w:val="es-ES"/>
                          <w14:ligatures w14:val="none"/>
                        </w:rPr>
                        <w:t>kit</w:t>
                      </w:r>
                      <w:r w:rsidRPr="00D160A7">
                        <w:rPr>
                          <w:kern w:val="24"/>
                          <w:sz w:val="24"/>
                          <w:szCs w:val="24"/>
                          <w:lang w:val="es-ES"/>
                          <w14:ligatures w14:val="none"/>
                        </w:rPr>
                        <w:t xml:space="preserve"> le brindan ejemplos de códigos T-SEDA, técnicas de observación y plantillas: vale la pena </w:t>
                      </w:r>
                      <w:r>
                        <w:rPr>
                          <w:kern w:val="24"/>
                          <w:sz w:val="24"/>
                          <w:szCs w:val="24"/>
                          <w:lang w:val="es-ES"/>
                          <w14:ligatures w14:val="none"/>
                        </w:rPr>
                        <w:t>revisarlos</w:t>
                      </w:r>
                      <w:r w:rsidRPr="00D160A7">
                        <w:rPr>
                          <w:kern w:val="24"/>
                          <w:sz w:val="24"/>
                          <w:szCs w:val="24"/>
                          <w:lang w:val="es-ES"/>
                          <w14:ligatures w14:val="none"/>
                        </w:rPr>
                        <w:t xml:space="preserve"> mientras planifica su </w:t>
                      </w:r>
                      <w:r>
                        <w:rPr>
                          <w:kern w:val="24"/>
                          <w:sz w:val="24"/>
                          <w:szCs w:val="24"/>
                          <w:lang w:val="es-ES"/>
                          <w14:ligatures w14:val="none"/>
                        </w:rPr>
                        <w:t>investigación</w:t>
                      </w:r>
                      <w:r w:rsidRPr="00D160A7">
                        <w:rPr>
                          <w:kern w:val="24"/>
                          <w:sz w:val="24"/>
                          <w:szCs w:val="24"/>
                          <w:lang w:val="es-ES"/>
                          <w14:ligatures w14:val="none"/>
                        </w:rPr>
                        <w:t>. También puede ver estos videos:</w:t>
                      </w:r>
                      <w:r w:rsidR="00F268C6" w:rsidRPr="00D160A7">
                        <w:rPr>
                          <w:b/>
                          <w:bCs/>
                          <w:sz w:val="24"/>
                          <w:szCs w:val="24"/>
                          <w:lang w:val="es-ES"/>
                          <w14:ligatures w14:val="none"/>
                        </w:rPr>
                        <w:t xml:space="preserve">              </w:t>
                      </w:r>
                    </w:p>
                    <w:p w14:paraId="0017FD29" w14:textId="16FBFAFB" w:rsidR="006832A8" w:rsidRPr="003336CF" w:rsidRDefault="00F268C6" w:rsidP="006832A8">
                      <w:pPr>
                        <w:widowControl w:val="0"/>
                        <w:jc w:val="both"/>
                        <w:rPr>
                          <w:rStyle w:val="Hipervnculo"/>
                          <w:b/>
                          <w:bCs/>
                          <w:sz w:val="24"/>
                          <w:szCs w:val="24"/>
                          <w:lang w:val="es-ES"/>
                          <w14:ligatures w14:val="none"/>
                        </w:rPr>
                      </w:pPr>
                      <w:r w:rsidRPr="003336CF">
                        <w:rPr>
                          <w:b/>
                          <w:bCs/>
                          <w:sz w:val="24"/>
                          <w:szCs w:val="24"/>
                          <w:lang w:val="es-ES"/>
                          <w14:ligatures w14:val="none"/>
                        </w:rPr>
                        <w:t xml:space="preserve">             </w:t>
                      </w:r>
                      <w:hyperlink r:id="rId78" w:history="1">
                        <w:r w:rsidR="006832A8" w:rsidRPr="003336CF">
                          <w:rPr>
                            <w:rStyle w:val="Hipervnculo"/>
                            <w:b/>
                            <w:bCs/>
                            <w:sz w:val="24"/>
                            <w:szCs w:val="24"/>
                            <w:lang w:val="es-ES"/>
                            <w14:ligatures w14:val="none"/>
                          </w:rPr>
                          <w:t>Video 7: Completar su ciclo reflexivo</w:t>
                        </w:r>
                      </w:hyperlink>
                    </w:p>
                    <w:p w14:paraId="219DFAC0" w14:textId="65EE3FF1" w:rsidR="00F268C6" w:rsidRPr="003336CF" w:rsidRDefault="00F268C6" w:rsidP="006832A8">
                      <w:pPr>
                        <w:widowControl w:val="0"/>
                        <w:jc w:val="both"/>
                        <w:rPr>
                          <w:sz w:val="24"/>
                          <w:szCs w:val="24"/>
                          <w:lang w:val="es-ES"/>
                          <w14:ligatures w14:val="none"/>
                        </w:rPr>
                      </w:pPr>
                      <w:r w:rsidRPr="003336CF">
                        <w:rPr>
                          <w:sz w:val="24"/>
                          <w:szCs w:val="24"/>
                          <w:lang w:val="es-ES"/>
                          <w14:ligatures w14:val="none"/>
                        </w:rPr>
                        <w:t> </w:t>
                      </w:r>
                    </w:p>
                    <w:p w14:paraId="44A95FAE" w14:textId="7EF9140D" w:rsidR="00F268C6" w:rsidRPr="00D160A7" w:rsidRDefault="00F268C6" w:rsidP="00172DCC">
                      <w:pPr>
                        <w:widowControl w:val="0"/>
                        <w:rPr>
                          <w:b/>
                          <w:bCs/>
                          <w:sz w:val="24"/>
                          <w:szCs w:val="24"/>
                          <w:lang w:val="es-ES"/>
                          <w14:ligatures w14:val="none"/>
                        </w:rPr>
                      </w:pPr>
                      <w:r w:rsidRPr="003336CF">
                        <w:rPr>
                          <w:sz w:val="24"/>
                          <w:szCs w:val="24"/>
                          <w:lang w:val="es-ES"/>
                          <w14:ligatures w14:val="none"/>
                        </w:rPr>
                        <w:t xml:space="preserve">               </w:t>
                      </w:r>
                      <w:hyperlink r:id="rId79" w:history="1">
                        <w:r w:rsidR="003336CF" w:rsidRPr="003336CF">
                          <w:rPr>
                            <w:rStyle w:val="Hipervnculo"/>
                            <w:b/>
                            <w:bCs/>
                            <w:sz w:val="24"/>
                            <w:szCs w:val="24"/>
                            <w:lang w:val="es-ES"/>
                            <w14:ligatures w14:val="none"/>
                          </w:rPr>
                          <w:t>Video 10: Usar el esquema de códi</w:t>
                        </w:r>
                        <w:r w:rsidR="003336CF">
                          <w:rPr>
                            <w:rStyle w:val="Hipervnculo"/>
                            <w:b/>
                            <w:bCs/>
                            <w:sz w:val="24"/>
                            <w:szCs w:val="24"/>
                            <w:lang w:val="es-ES"/>
                            <w14:ligatures w14:val="none"/>
                          </w:rPr>
                          <w:t>gos</w:t>
                        </w:r>
                        <w:r w:rsidR="003336CF" w:rsidRPr="003336CF">
                          <w:rPr>
                            <w:rStyle w:val="Hipervnculo"/>
                            <w:b/>
                            <w:bCs/>
                            <w:sz w:val="24"/>
                            <w:szCs w:val="24"/>
                            <w:lang w:val="es-ES"/>
                            <w14:ligatures w14:val="none"/>
                          </w:rPr>
                          <w:t xml:space="preserve"> (part</w:t>
                        </w:r>
                        <w:r w:rsidR="003336CF">
                          <w:rPr>
                            <w:rStyle w:val="Hipervnculo"/>
                            <w:b/>
                            <w:bCs/>
                            <w:sz w:val="24"/>
                            <w:szCs w:val="24"/>
                            <w:lang w:val="es-ES"/>
                            <w14:ligatures w14:val="none"/>
                          </w:rPr>
                          <w:t>e</w:t>
                        </w:r>
                        <w:r w:rsidR="003336CF" w:rsidRPr="003336CF">
                          <w:rPr>
                            <w:rStyle w:val="Hipervnculo"/>
                            <w:b/>
                            <w:bCs/>
                            <w:sz w:val="24"/>
                            <w:szCs w:val="24"/>
                            <w:lang w:val="es-ES"/>
                            <w14:ligatures w14:val="none"/>
                          </w:rPr>
                          <w:t xml:space="preserve"> 1)</w:t>
                        </w:r>
                      </w:hyperlink>
                    </w:p>
                    <w:p w14:paraId="30C87E70" w14:textId="77777777" w:rsidR="00F268C6" w:rsidRPr="00D160A7" w:rsidRDefault="00F268C6" w:rsidP="00172DCC">
                      <w:pPr>
                        <w:widowControl w:val="0"/>
                        <w:jc w:val="both"/>
                        <w:rPr>
                          <w:b/>
                          <w:bCs/>
                          <w:sz w:val="24"/>
                          <w:szCs w:val="24"/>
                          <w:lang w:val="es-ES"/>
                          <w14:ligatures w14:val="none"/>
                        </w:rPr>
                      </w:pPr>
                      <w:r w:rsidRPr="00D160A7">
                        <w:rPr>
                          <w:b/>
                          <w:bCs/>
                          <w:sz w:val="24"/>
                          <w:szCs w:val="24"/>
                          <w:lang w:val="es-ES"/>
                          <w14:ligatures w14:val="none"/>
                        </w:rPr>
                        <w:t> </w:t>
                      </w:r>
                    </w:p>
                    <w:p w14:paraId="16A75B91" w14:textId="7031AD32" w:rsidR="00F268C6" w:rsidRPr="00D160A7" w:rsidRDefault="00F268C6" w:rsidP="00172DCC">
                      <w:pPr>
                        <w:widowControl w:val="0"/>
                        <w:rPr>
                          <w:b/>
                          <w:bCs/>
                          <w:sz w:val="24"/>
                          <w:szCs w:val="24"/>
                          <w:lang w:val="es-ES"/>
                          <w14:ligatures w14:val="none"/>
                        </w:rPr>
                      </w:pPr>
                      <w:r w:rsidRPr="00D160A7">
                        <w:rPr>
                          <w:b/>
                          <w:bCs/>
                          <w:sz w:val="24"/>
                          <w:szCs w:val="24"/>
                          <w:lang w:val="es-ES"/>
                          <w14:ligatures w14:val="none"/>
                        </w:rPr>
                        <w:t xml:space="preserve">             </w:t>
                      </w:r>
                      <w:hyperlink r:id="rId80" w:history="1">
                        <w:r w:rsidRPr="00D160A7">
                          <w:rPr>
                            <w:rStyle w:val="Hipervnculo"/>
                            <w:b/>
                            <w:bCs/>
                            <w:sz w:val="24"/>
                            <w:szCs w:val="24"/>
                            <w:lang w:val="es-ES"/>
                            <w14:ligatures w14:val="none"/>
                          </w:rPr>
                          <w:t xml:space="preserve">Video 11: </w:t>
                        </w:r>
                        <w:r w:rsidR="00D160A7" w:rsidRPr="00D160A7">
                          <w:rPr>
                            <w:rStyle w:val="Hipervnculo"/>
                            <w:b/>
                            <w:bCs/>
                            <w:sz w:val="24"/>
                            <w:szCs w:val="24"/>
                            <w:lang w:val="es-ES"/>
                            <w14:ligatures w14:val="none"/>
                          </w:rPr>
                          <w:t xml:space="preserve">Usar el esquema de códigos (parte </w:t>
                        </w:r>
                        <w:r w:rsidR="00D160A7">
                          <w:rPr>
                            <w:rStyle w:val="Hipervnculo"/>
                            <w:b/>
                            <w:bCs/>
                            <w:sz w:val="24"/>
                            <w:szCs w:val="24"/>
                            <w:lang w:val="es-ES"/>
                            <w14:ligatures w14:val="none"/>
                          </w:rPr>
                          <w:t>2</w:t>
                        </w:r>
                        <w:r w:rsidR="00D160A7" w:rsidRPr="00D160A7">
                          <w:rPr>
                            <w:rStyle w:val="Hipervnculo"/>
                            <w:b/>
                            <w:bCs/>
                            <w:sz w:val="24"/>
                            <w:szCs w:val="24"/>
                            <w:lang w:val="es-ES"/>
                            <w14:ligatures w14:val="none"/>
                          </w:rPr>
                          <w:t>)</w:t>
                        </w:r>
                      </w:hyperlink>
                    </w:p>
                  </w:txbxContent>
                </v:textbox>
              </v:shape>
            </w:pict>
          </mc:Fallback>
        </mc:AlternateContent>
      </w:r>
    </w:p>
    <w:p w14:paraId="15C4AD28" w14:textId="77777777" w:rsidR="00172DCC" w:rsidRPr="00057D82" w:rsidRDefault="00172DCC">
      <w:pPr>
        <w:rPr>
          <w:lang w:val="es-ES"/>
        </w:rPr>
      </w:pPr>
    </w:p>
    <w:p w14:paraId="35338BC2" w14:textId="77777777" w:rsidR="00172DCC" w:rsidRPr="00057D82" w:rsidRDefault="00172DCC">
      <w:pPr>
        <w:rPr>
          <w:lang w:val="es-ES"/>
        </w:rPr>
      </w:pPr>
    </w:p>
    <w:p w14:paraId="15855C1C" w14:textId="77777777" w:rsidR="00172DCC" w:rsidRPr="00057D82" w:rsidRDefault="00172DCC">
      <w:pPr>
        <w:rPr>
          <w:lang w:val="es-ES"/>
        </w:rPr>
      </w:pPr>
    </w:p>
    <w:p w14:paraId="382B4E5A" w14:textId="77777777" w:rsidR="00172DCC" w:rsidRPr="00057D82" w:rsidRDefault="00172DCC">
      <w:pPr>
        <w:rPr>
          <w:lang w:val="es-ES"/>
        </w:rPr>
      </w:pPr>
    </w:p>
    <w:p w14:paraId="7069A4AA" w14:textId="77777777" w:rsidR="00172DCC" w:rsidRPr="00057D82" w:rsidRDefault="00172DCC">
      <w:pPr>
        <w:rPr>
          <w:lang w:val="es-ES"/>
        </w:rPr>
      </w:pPr>
    </w:p>
    <w:p w14:paraId="1FDF0306" w14:textId="507F854C" w:rsidR="00172DCC" w:rsidRPr="00057D82" w:rsidRDefault="006832A8">
      <w:pPr>
        <w:rPr>
          <w:lang w:val="es-ES"/>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05696" behindDoc="0" locked="0" layoutInCell="1" allowOverlap="1" wp14:anchorId="6FFBA01B" wp14:editId="37BEB7F3">
            <wp:simplePos x="0" y="0"/>
            <wp:positionH relativeFrom="column">
              <wp:posOffset>196215</wp:posOffset>
            </wp:positionH>
            <wp:positionV relativeFrom="paragraph">
              <wp:posOffset>20376</wp:posOffset>
            </wp:positionV>
            <wp:extent cx="417195" cy="417195"/>
            <wp:effectExtent l="0" t="0" r="1905"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983BAFF" w14:textId="3325E99A" w:rsidR="00172DCC" w:rsidRPr="00057D82" w:rsidRDefault="00172DCC">
      <w:pPr>
        <w:rPr>
          <w:lang w:val="es-ES"/>
        </w:rPr>
      </w:pPr>
    </w:p>
    <w:p w14:paraId="5DA99CDB" w14:textId="2A3E71B9" w:rsidR="00172DCC" w:rsidRPr="00057D82" w:rsidRDefault="006832A8">
      <w:pPr>
        <w:rPr>
          <w:lang w:val="es-ES"/>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06720" behindDoc="0" locked="0" layoutInCell="1" allowOverlap="1" wp14:anchorId="6820B149" wp14:editId="6507A92A">
            <wp:simplePos x="0" y="0"/>
            <wp:positionH relativeFrom="column">
              <wp:posOffset>197485</wp:posOffset>
            </wp:positionH>
            <wp:positionV relativeFrom="paragraph">
              <wp:posOffset>60381</wp:posOffset>
            </wp:positionV>
            <wp:extent cx="411480" cy="41148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EF35DB1" w14:textId="6A0DB0A4" w:rsidR="00172DCC" w:rsidRPr="00057D82" w:rsidRDefault="00172DCC">
      <w:pPr>
        <w:rPr>
          <w:lang w:val="es-ES"/>
        </w:rPr>
      </w:pPr>
    </w:p>
    <w:p w14:paraId="695E2ADC" w14:textId="7B73B8C0" w:rsidR="00172DCC" w:rsidRPr="00057D82" w:rsidRDefault="006832A8">
      <w:pPr>
        <w:rPr>
          <w:lang w:val="es-ES"/>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07744" behindDoc="0" locked="0" layoutInCell="1" allowOverlap="1" wp14:anchorId="1F9A98BC" wp14:editId="5FA11553">
            <wp:simplePos x="0" y="0"/>
            <wp:positionH relativeFrom="column">
              <wp:posOffset>186690</wp:posOffset>
            </wp:positionH>
            <wp:positionV relativeFrom="paragraph">
              <wp:posOffset>114356</wp:posOffset>
            </wp:positionV>
            <wp:extent cx="417195" cy="417195"/>
            <wp:effectExtent l="0" t="0" r="1905"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C9F38C6" w14:textId="77777777" w:rsidR="00172DCC" w:rsidRPr="00057D82" w:rsidRDefault="00172DCC">
      <w:pPr>
        <w:rPr>
          <w:lang w:val="es-ES"/>
        </w:rPr>
      </w:pPr>
    </w:p>
    <w:p w14:paraId="6351F19F" w14:textId="77777777" w:rsidR="00172DCC" w:rsidRPr="00057D82" w:rsidRDefault="00172DCC">
      <w:pPr>
        <w:rPr>
          <w:lang w:val="es-ES"/>
        </w:rPr>
      </w:pPr>
    </w:p>
    <w:p w14:paraId="59AF5DF7" w14:textId="51EFD062" w:rsidR="00172DCC" w:rsidRPr="00057D82" w:rsidRDefault="00172DCC">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11840" behindDoc="0" locked="0" layoutInCell="1" allowOverlap="1" wp14:anchorId="2F134691" wp14:editId="66AE74AF">
                <wp:simplePos x="0" y="0"/>
                <wp:positionH relativeFrom="column">
                  <wp:posOffset>91127</wp:posOffset>
                </wp:positionH>
                <wp:positionV relativeFrom="paragraph">
                  <wp:posOffset>150495</wp:posOffset>
                </wp:positionV>
                <wp:extent cx="9782175" cy="6638290"/>
                <wp:effectExtent l="0"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2175" cy="663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583BE1" w14:textId="6E2B8AAF" w:rsidR="00F268C6" w:rsidRPr="00D160A7" w:rsidRDefault="00D160A7" w:rsidP="00172DCC">
                            <w:pPr>
                              <w:widowControl w:val="0"/>
                              <w:jc w:val="center"/>
                              <w:rPr>
                                <w:b/>
                                <w:bCs/>
                                <w:sz w:val="28"/>
                                <w:szCs w:val="28"/>
                                <w:lang w:val="es-ES"/>
                                <w14:ligatures w14:val="none"/>
                              </w:rPr>
                            </w:pPr>
                            <w:r w:rsidRPr="00D160A7">
                              <w:rPr>
                                <w:b/>
                                <w:bCs/>
                                <w:sz w:val="28"/>
                                <w:szCs w:val="28"/>
                                <w:lang w:val="es-ES"/>
                                <w14:ligatures w14:val="none"/>
                              </w:rPr>
                              <w:t xml:space="preserve">Canalizar sus pensamientos en una pregunta de </w:t>
                            </w:r>
                            <w:r>
                              <w:rPr>
                                <w:b/>
                                <w:bCs/>
                                <w:sz w:val="28"/>
                                <w:szCs w:val="28"/>
                                <w:lang w:val="es-ES"/>
                                <w14:ligatures w14:val="none"/>
                              </w:rPr>
                              <w:t>investigación</w:t>
                            </w:r>
                            <w:r w:rsidR="00F268C6" w:rsidRPr="00D160A7">
                              <w:rPr>
                                <w:b/>
                                <w:bCs/>
                                <w:sz w:val="28"/>
                                <w:szCs w:val="28"/>
                                <w:lang w:val="es-ES"/>
                                <w14:ligatures w14:val="none"/>
                              </w:rPr>
                              <w:t> </w:t>
                            </w:r>
                          </w:p>
                          <w:p w14:paraId="7B68A87D" w14:textId="57CD40E6" w:rsidR="00F268C6" w:rsidRPr="00D160A7" w:rsidRDefault="00D160A7" w:rsidP="00172DCC">
                            <w:pPr>
                              <w:spacing w:after="200" w:line="273" w:lineRule="auto"/>
                              <w:rPr>
                                <w:lang w:val="es-ES"/>
                                <w14:ligatures w14:val="none"/>
                              </w:rPr>
                            </w:pPr>
                            <w:r w:rsidRPr="00D160A7">
                              <w:rPr>
                                <w:sz w:val="24"/>
                                <w:szCs w:val="24"/>
                                <w:lang w:val="es-ES"/>
                                <w14:ligatures w14:val="none"/>
                              </w:rPr>
                              <w:t xml:space="preserve">Una forma de generar una pregunta de </w:t>
                            </w:r>
                            <w:r>
                              <w:rPr>
                                <w:sz w:val="24"/>
                                <w:szCs w:val="24"/>
                                <w:lang w:val="es-ES"/>
                                <w14:ligatures w14:val="none"/>
                              </w:rPr>
                              <w:t>investigación</w:t>
                            </w:r>
                            <w:r w:rsidRPr="00D160A7">
                              <w:rPr>
                                <w:sz w:val="24"/>
                                <w:szCs w:val="24"/>
                                <w:lang w:val="es-ES"/>
                                <w14:ligatures w14:val="none"/>
                              </w:rPr>
                              <w:t xml:space="preserve"> es pensar en ella como un proceso de canalización que comienza con un problema y luego reduce su enfoque, hasta llegar a una pregunta de </w:t>
                            </w:r>
                            <w:r>
                              <w:rPr>
                                <w:sz w:val="24"/>
                                <w:szCs w:val="24"/>
                                <w:lang w:val="es-ES"/>
                                <w14:ligatures w14:val="none"/>
                              </w:rPr>
                              <w:t>investigación</w:t>
                            </w:r>
                            <w:r w:rsidRPr="00D160A7">
                              <w:rPr>
                                <w:sz w:val="24"/>
                                <w:szCs w:val="24"/>
                                <w:lang w:val="es-ES"/>
                                <w14:ligatures w14:val="none"/>
                              </w:rPr>
                              <w:t>.</w:t>
                            </w:r>
                            <w:r w:rsidR="00F268C6" w:rsidRPr="00D160A7">
                              <w:rPr>
                                <w:lang w:val="es-ES"/>
                                <w14:ligatures w14:val="none"/>
                              </w:rPr>
                              <w:t> </w:t>
                            </w:r>
                          </w:p>
                          <w:p w14:paraId="7914C57C" w14:textId="77777777" w:rsidR="00F268C6" w:rsidRPr="00D160A7" w:rsidRDefault="00F268C6" w:rsidP="00172DCC">
                            <w:pPr>
                              <w:spacing w:after="200" w:line="273" w:lineRule="auto"/>
                              <w:rPr>
                                <w:lang w:val="es-ES"/>
                                <w14:ligatures w14:val="none"/>
                              </w:rPr>
                            </w:pPr>
                            <w:r w:rsidRPr="00D160A7">
                              <w:rPr>
                                <w:lang w:val="es-ES"/>
                                <w14:ligatures w14:val="none"/>
                              </w:rPr>
                              <w:t> </w:t>
                            </w:r>
                          </w:p>
                          <w:p w14:paraId="2CE90C7A" w14:textId="77777777" w:rsidR="00F268C6" w:rsidRPr="00D160A7" w:rsidRDefault="00F268C6" w:rsidP="00172DCC">
                            <w:pPr>
                              <w:widowControl w:val="0"/>
                              <w:spacing w:after="0"/>
                              <w:rPr>
                                <w:lang w:val="es-ES"/>
                                <w14:ligatures w14:val="none"/>
                              </w:rPr>
                            </w:pPr>
                            <w:r w:rsidRPr="00D160A7">
                              <w:rPr>
                                <w:lang w:val="es-ES"/>
                                <w14:ligatures w14:val="none"/>
                              </w:rPr>
                              <w:t> </w:t>
                            </w:r>
                          </w:p>
                          <w:p w14:paraId="0390637D" w14:textId="77777777" w:rsidR="00F268C6" w:rsidRPr="00D160A7" w:rsidRDefault="00F268C6" w:rsidP="00172DCC">
                            <w:pPr>
                              <w:spacing w:after="200" w:line="273" w:lineRule="auto"/>
                              <w:rPr>
                                <w:lang w:val="es-ES"/>
                                <w14:ligatures w14:val="none"/>
                              </w:rPr>
                            </w:pPr>
                            <w:r w:rsidRPr="00D160A7">
                              <w:rPr>
                                <w:lang w:val="es-ES"/>
                                <w14:ligatures w14:val="none"/>
                              </w:rPr>
                              <w:t> </w:t>
                            </w:r>
                          </w:p>
                          <w:p w14:paraId="55456A9B" w14:textId="77777777" w:rsidR="00F268C6" w:rsidRPr="00D160A7" w:rsidRDefault="00F268C6" w:rsidP="00172DCC">
                            <w:pPr>
                              <w:widowControl w:val="0"/>
                              <w:spacing w:after="0"/>
                              <w:rPr>
                                <w:lang w:val="es-ES"/>
                                <w14:ligatures w14:val="none"/>
                              </w:rPr>
                            </w:pPr>
                            <w:r w:rsidRPr="00D160A7">
                              <w:rPr>
                                <w:lang w:val="es-ES"/>
                                <w14:ligatures w14:val="none"/>
                              </w:rPr>
                              <w:t> </w:t>
                            </w:r>
                          </w:p>
                          <w:p w14:paraId="63179EFD" w14:textId="77777777" w:rsidR="00F268C6" w:rsidRPr="00D160A7" w:rsidRDefault="00F268C6" w:rsidP="00172DCC">
                            <w:pPr>
                              <w:spacing w:after="200" w:line="273" w:lineRule="auto"/>
                              <w:rPr>
                                <w:lang w:val="es-ES"/>
                                <w14:ligatures w14:val="none"/>
                              </w:rPr>
                            </w:pPr>
                            <w:r w:rsidRPr="00D160A7">
                              <w:rPr>
                                <w:lang w:val="es-ES"/>
                                <w14:ligatures w14:val="none"/>
                              </w:rPr>
                              <w:t> </w:t>
                            </w:r>
                          </w:p>
                          <w:p w14:paraId="1C3B3238" w14:textId="77777777" w:rsidR="00F268C6" w:rsidRPr="00D160A7" w:rsidRDefault="00F268C6" w:rsidP="00172DCC">
                            <w:pPr>
                              <w:spacing w:after="200" w:line="273" w:lineRule="auto"/>
                              <w:jc w:val="center"/>
                              <w:rPr>
                                <w:b/>
                                <w:bCs/>
                                <w:lang w:val="es-ES"/>
                                <w14:ligatures w14:val="none"/>
                              </w:rPr>
                            </w:pPr>
                          </w:p>
                          <w:p w14:paraId="26024DCF" w14:textId="77777777" w:rsidR="00F268C6" w:rsidRPr="00D160A7" w:rsidRDefault="00F268C6" w:rsidP="00172DCC">
                            <w:pPr>
                              <w:spacing w:after="200" w:line="273" w:lineRule="auto"/>
                              <w:jc w:val="center"/>
                              <w:rPr>
                                <w:b/>
                                <w:bCs/>
                                <w:lang w:val="es-ES"/>
                                <w14:ligatures w14:val="none"/>
                              </w:rPr>
                            </w:pPr>
                            <w:r w:rsidRPr="00D160A7">
                              <w:rPr>
                                <w:b/>
                                <w:bCs/>
                                <w:lang w:val="es-ES"/>
                                <w14:ligatures w14:val="none"/>
                              </w:rPr>
                              <w:t> </w:t>
                            </w:r>
                          </w:p>
                          <w:p w14:paraId="416FD245" w14:textId="77777777" w:rsidR="00F268C6" w:rsidRPr="00D160A7" w:rsidRDefault="00F268C6" w:rsidP="00172DCC">
                            <w:pPr>
                              <w:spacing w:after="200" w:line="273" w:lineRule="auto"/>
                              <w:jc w:val="center"/>
                              <w:rPr>
                                <w:lang w:val="es-ES"/>
                                <w14:ligatures w14:val="none"/>
                              </w:rPr>
                            </w:pPr>
                            <w:r w:rsidRPr="00D160A7">
                              <w:rPr>
                                <w:lang w:val="es-ES"/>
                                <w14:ligatures w14:val="none"/>
                              </w:rPr>
                              <w:t> </w:t>
                            </w:r>
                          </w:p>
                          <w:p w14:paraId="79E27342" w14:textId="77777777" w:rsidR="00F268C6" w:rsidRPr="00D160A7" w:rsidRDefault="00F268C6" w:rsidP="00172DCC">
                            <w:pPr>
                              <w:widowControl w:val="0"/>
                              <w:spacing w:after="280"/>
                              <w:rPr>
                                <w:b/>
                                <w:bCs/>
                                <w:lang w:val="es-ES"/>
                                <w14:ligatures w14:val="none"/>
                              </w:rPr>
                            </w:pPr>
                            <w:r w:rsidRPr="00D160A7">
                              <w:rPr>
                                <w:b/>
                                <w:bCs/>
                                <w:lang w:val="es-ES"/>
                                <w14:ligatures w14:val="none"/>
                              </w:rPr>
                              <w:t> </w:t>
                            </w:r>
                          </w:p>
                          <w:p w14:paraId="7F6CB524" w14:textId="77777777" w:rsidR="00F268C6" w:rsidRPr="00D160A7" w:rsidRDefault="00F268C6" w:rsidP="00172DCC">
                            <w:pPr>
                              <w:spacing w:after="200" w:line="273" w:lineRule="auto"/>
                              <w:jc w:val="center"/>
                              <w:rPr>
                                <w:b/>
                                <w:bCs/>
                                <w:lang w:val="es-ES"/>
                                <w14:ligatures w14:val="none"/>
                              </w:rPr>
                            </w:pPr>
                          </w:p>
                          <w:p w14:paraId="086E2430" w14:textId="77777777" w:rsidR="00F268C6" w:rsidRPr="00D160A7" w:rsidRDefault="00F268C6" w:rsidP="00172DCC">
                            <w:pPr>
                              <w:spacing w:after="200" w:line="273" w:lineRule="auto"/>
                              <w:jc w:val="center"/>
                              <w:rPr>
                                <w:lang w:val="es-ES"/>
                                <w14:ligatures w14:val="none"/>
                              </w:rPr>
                            </w:pPr>
                            <w:r w:rsidRPr="00D160A7">
                              <w:rPr>
                                <w:lang w:val="es-ES"/>
                                <w14:ligatures w14:val="none"/>
                              </w:rPr>
                              <w:t> </w:t>
                            </w:r>
                          </w:p>
                          <w:p w14:paraId="046EED87" w14:textId="77777777" w:rsidR="00F268C6" w:rsidRPr="00D160A7" w:rsidRDefault="00F268C6" w:rsidP="00172DCC">
                            <w:pPr>
                              <w:widowControl w:val="0"/>
                              <w:spacing w:after="280"/>
                              <w:rPr>
                                <w:b/>
                                <w:bCs/>
                                <w:lang w:val="es-ES"/>
                                <w14:ligatures w14:val="none"/>
                              </w:rPr>
                            </w:pPr>
                            <w:r w:rsidRPr="00D160A7">
                              <w:rPr>
                                <w:b/>
                                <w:bCs/>
                                <w:lang w:val="es-ES"/>
                                <w14:ligatures w14:val="none"/>
                              </w:rPr>
                              <w:t> </w:t>
                            </w:r>
                          </w:p>
                          <w:p w14:paraId="2E9B0E57" w14:textId="77777777" w:rsidR="00F268C6" w:rsidRPr="00D160A7" w:rsidRDefault="00F268C6" w:rsidP="00172DCC">
                            <w:pPr>
                              <w:spacing w:after="200" w:line="273" w:lineRule="auto"/>
                              <w:jc w:val="center"/>
                              <w:rPr>
                                <w:b/>
                                <w:bCs/>
                                <w:lang w:val="es-ES"/>
                                <w14:ligatures w14:val="none"/>
                              </w:rPr>
                            </w:pPr>
                          </w:p>
                          <w:p w14:paraId="0D81DF39" w14:textId="77777777" w:rsidR="00F268C6" w:rsidRPr="00D160A7" w:rsidRDefault="00F268C6" w:rsidP="00172DCC">
                            <w:pPr>
                              <w:spacing w:after="200" w:line="273" w:lineRule="auto"/>
                              <w:jc w:val="center"/>
                              <w:rPr>
                                <w:b/>
                                <w:bCs/>
                                <w:lang w:val="es-ES"/>
                                <w14:ligatures w14:val="none"/>
                              </w:rPr>
                            </w:pPr>
                            <w:r w:rsidRPr="00D160A7">
                              <w:rPr>
                                <w:b/>
                                <w:bCs/>
                                <w:lang w:val="es-ES"/>
                                <w14:ligatures w14:val="none"/>
                              </w:rPr>
                              <w:t> </w:t>
                            </w:r>
                          </w:p>
                          <w:p w14:paraId="4A5D495A" w14:textId="77777777" w:rsidR="00F268C6" w:rsidRPr="00D160A7" w:rsidRDefault="00F268C6" w:rsidP="00172DCC">
                            <w:pPr>
                              <w:spacing w:after="200" w:line="273" w:lineRule="auto"/>
                              <w:jc w:val="center"/>
                              <w:rPr>
                                <w:lang w:val="es-ES"/>
                                <w14:ligatures w14:val="none"/>
                              </w:rPr>
                            </w:pPr>
                            <w:r w:rsidRPr="00D160A7">
                              <w:rPr>
                                <w:lang w:val="es-ES"/>
                                <w14:ligatures w14:val="none"/>
                              </w:rPr>
                              <w:t> </w:t>
                            </w:r>
                          </w:p>
                          <w:p w14:paraId="77D3CBA5" w14:textId="77777777" w:rsidR="00F268C6" w:rsidRPr="00D160A7" w:rsidRDefault="00F268C6" w:rsidP="00172DCC">
                            <w:pPr>
                              <w:widowControl w:val="0"/>
                              <w:spacing w:after="280"/>
                              <w:rPr>
                                <w:b/>
                                <w:bCs/>
                                <w:lang w:val="es-ES"/>
                                <w14:ligatures w14:val="none"/>
                              </w:rPr>
                            </w:pPr>
                            <w:r w:rsidRPr="00D160A7">
                              <w:rPr>
                                <w:b/>
                                <w:bCs/>
                                <w:lang w:val="es-ES"/>
                                <w14:ligatures w14:val="none"/>
                              </w:rPr>
                              <w:t> </w:t>
                            </w:r>
                          </w:p>
                          <w:p w14:paraId="133883DD" w14:textId="77777777" w:rsidR="00F268C6" w:rsidRPr="00D160A7" w:rsidRDefault="00F268C6" w:rsidP="00172DCC">
                            <w:pPr>
                              <w:spacing w:after="200" w:line="273" w:lineRule="auto"/>
                              <w:jc w:val="center"/>
                              <w:rPr>
                                <w:b/>
                                <w:bCs/>
                                <w:lang w:val="es-ES"/>
                                <w14:ligatures w14:val="none"/>
                              </w:rPr>
                            </w:pPr>
                          </w:p>
                          <w:p w14:paraId="7A275FC4" w14:textId="77777777" w:rsidR="00F268C6" w:rsidRPr="00D160A7" w:rsidRDefault="00F268C6" w:rsidP="00172DCC">
                            <w:pPr>
                              <w:spacing w:after="200" w:line="273" w:lineRule="auto"/>
                              <w:jc w:val="center"/>
                              <w:rPr>
                                <w:b/>
                                <w:bCs/>
                                <w:lang w:val="es-ES"/>
                                <w14:ligatures w14:val="none"/>
                              </w:rPr>
                            </w:pPr>
                            <w:r w:rsidRPr="00D160A7">
                              <w:rPr>
                                <w:b/>
                                <w:bCs/>
                                <w:lang w:val="es-ES"/>
                                <w14:ligatures w14:val="none"/>
                              </w:rPr>
                              <w:t> </w:t>
                            </w:r>
                          </w:p>
                          <w:p w14:paraId="5391E208" w14:textId="77777777" w:rsidR="00F268C6" w:rsidRPr="00D160A7" w:rsidRDefault="00F268C6" w:rsidP="00172DCC">
                            <w:pPr>
                              <w:spacing w:after="200" w:line="273" w:lineRule="auto"/>
                              <w:jc w:val="center"/>
                              <w:rPr>
                                <w:b/>
                                <w:bCs/>
                                <w:lang w:val="es-ES"/>
                                <w14:ligatures w14:val="none"/>
                              </w:rPr>
                            </w:pPr>
                            <w:r w:rsidRPr="00D160A7">
                              <w:rPr>
                                <w:b/>
                                <w:bCs/>
                                <w:lang w:val="es-ES"/>
                                <w14:ligatures w14:val="none"/>
                              </w:rPr>
                              <w:t> </w:t>
                            </w:r>
                          </w:p>
                          <w:p w14:paraId="1E992240" w14:textId="77777777" w:rsidR="00F268C6" w:rsidRPr="00D160A7" w:rsidRDefault="00F268C6" w:rsidP="00172DCC">
                            <w:pPr>
                              <w:spacing w:after="200" w:line="273" w:lineRule="auto"/>
                              <w:jc w:val="center"/>
                              <w:rPr>
                                <w:b/>
                                <w:bCs/>
                                <w:lang w:val="es-ES"/>
                                <w14:ligatures w14:val="none"/>
                              </w:rPr>
                            </w:pPr>
                            <w:r w:rsidRPr="00D160A7">
                              <w:rPr>
                                <w:b/>
                                <w:bCs/>
                                <w:lang w:val="es-ES"/>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34691" id="Text Box 161" o:spid="_x0000_s1128" type="#_x0000_t202" style="position:absolute;margin-left:7.2pt;margin-top:11.85pt;width:770.25pt;height:522.7pt;z-index:251811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" filled="f" stroked="f" strokecolor="black [0]" insetpen="t">
                <v:textbox inset="2.88pt,2.88pt,2.88pt,2.88pt">
                  <w:txbxContent>
                    <w:p w14:paraId="6F583BE1" w14:textId="6E2B8AAF" w:rsidR="00F268C6" w:rsidRPr="00D160A7" w:rsidRDefault="00D160A7" w:rsidP="00172DCC">
                      <w:pPr>
                        <w:widowControl w:val="0"/>
                        <w:jc w:val="center"/>
                        <w:rPr>
                          <w:b/>
                          <w:bCs/>
                          <w:sz w:val="28"/>
                          <w:szCs w:val="28"/>
                          <w:lang w:val="es-ES"/>
                          <w14:ligatures w14:val="none"/>
                        </w:rPr>
                      </w:pPr>
                      <w:r w:rsidRPr="00D160A7">
                        <w:rPr>
                          <w:b/>
                          <w:bCs/>
                          <w:sz w:val="28"/>
                          <w:szCs w:val="28"/>
                          <w:lang w:val="es-ES"/>
                          <w14:ligatures w14:val="none"/>
                        </w:rPr>
                        <w:t xml:space="preserve">Canalizar sus pensamientos en una pregunta de </w:t>
                      </w:r>
                      <w:r>
                        <w:rPr>
                          <w:b/>
                          <w:bCs/>
                          <w:sz w:val="28"/>
                          <w:szCs w:val="28"/>
                          <w:lang w:val="es-ES"/>
                          <w14:ligatures w14:val="none"/>
                        </w:rPr>
                        <w:t>investigación</w:t>
                      </w:r>
                      <w:r w:rsidR="00F268C6" w:rsidRPr="00D160A7">
                        <w:rPr>
                          <w:b/>
                          <w:bCs/>
                          <w:sz w:val="28"/>
                          <w:szCs w:val="28"/>
                          <w:lang w:val="es-ES"/>
                          <w14:ligatures w14:val="none"/>
                        </w:rPr>
                        <w:t> </w:t>
                      </w:r>
                    </w:p>
                    <w:p w14:paraId="7B68A87D" w14:textId="57CD40E6" w:rsidR="00F268C6" w:rsidRPr="00D160A7" w:rsidRDefault="00D160A7" w:rsidP="00172DCC">
                      <w:pPr>
                        <w:spacing w:after="200" w:line="273" w:lineRule="auto"/>
                        <w:rPr>
                          <w:lang w:val="es-ES"/>
                          <w14:ligatures w14:val="none"/>
                        </w:rPr>
                      </w:pPr>
                      <w:r w:rsidRPr="00D160A7">
                        <w:rPr>
                          <w:sz w:val="24"/>
                          <w:szCs w:val="24"/>
                          <w:lang w:val="es-ES"/>
                          <w14:ligatures w14:val="none"/>
                        </w:rPr>
                        <w:t xml:space="preserve">Una forma de generar una pregunta de </w:t>
                      </w:r>
                      <w:r>
                        <w:rPr>
                          <w:sz w:val="24"/>
                          <w:szCs w:val="24"/>
                          <w:lang w:val="es-ES"/>
                          <w14:ligatures w14:val="none"/>
                        </w:rPr>
                        <w:t>investigación</w:t>
                      </w:r>
                      <w:r w:rsidRPr="00D160A7">
                        <w:rPr>
                          <w:sz w:val="24"/>
                          <w:szCs w:val="24"/>
                          <w:lang w:val="es-ES"/>
                          <w14:ligatures w14:val="none"/>
                        </w:rPr>
                        <w:t xml:space="preserve"> es pensar en ella como un proceso de canalización que comienza con un problema y luego reduce su enfoque, hasta llegar a una pregunta de </w:t>
                      </w:r>
                      <w:r>
                        <w:rPr>
                          <w:sz w:val="24"/>
                          <w:szCs w:val="24"/>
                          <w:lang w:val="es-ES"/>
                          <w14:ligatures w14:val="none"/>
                        </w:rPr>
                        <w:t>investigación</w:t>
                      </w:r>
                      <w:r w:rsidRPr="00D160A7">
                        <w:rPr>
                          <w:sz w:val="24"/>
                          <w:szCs w:val="24"/>
                          <w:lang w:val="es-ES"/>
                          <w14:ligatures w14:val="none"/>
                        </w:rPr>
                        <w:t>.</w:t>
                      </w:r>
                      <w:r w:rsidR="00F268C6" w:rsidRPr="00D160A7">
                        <w:rPr>
                          <w:lang w:val="es-ES"/>
                          <w14:ligatures w14:val="none"/>
                        </w:rPr>
                        <w:t> </w:t>
                      </w:r>
                    </w:p>
                    <w:p w14:paraId="7914C57C" w14:textId="77777777" w:rsidR="00F268C6" w:rsidRPr="00D160A7" w:rsidRDefault="00F268C6" w:rsidP="00172DCC">
                      <w:pPr>
                        <w:spacing w:after="200" w:line="273" w:lineRule="auto"/>
                        <w:rPr>
                          <w:lang w:val="es-ES"/>
                          <w14:ligatures w14:val="none"/>
                        </w:rPr>
                      </w:pPr>
                      <w:r w:rsidRPr="00D160A7">
                        <w:rPr>
                          <w:lang w:val="es-ES"/>
                          <w14:ligatures w14:val="none"/>
                        </w:rPr>
                        <w:t> </w:t>
                      </w:r>
                    </w:p>
                    <w:p w14:paraId="2CE90C7A" w14:textId="77777777" w:rsidR="00F268C6" w:rsidRPr="00D160A7" w:rsidRDefault="00F268C6" w:rsidP="00172DCC">
                      <w:pPr>
                        <w:widowControl w:val="0"/>
                        <w:spacing w:after="0"/>
                        <w:rPr>
                          <w:lang w:val="es-ES"/>
                          <w14:ligatures w14:val="none"/>
                        </w:rPr>
                      </w:pPr>
                      <w:r w:rsidRPr="00D160A7">
                        <w:rPr>
                          <w:lang w:val="es-ES"/>
                          <w14:ligatures w14:val="none"/>
                        </w:rPr>
                        <w:t> </w:t>
                      </w:r>
                    </w:p>
                    <w:p w14:paraId="0390637D" w14:textId="77777777" w:rsidR="00F268C6" w:rsidRPr="00D160A7" w:rsidRDefault="00F268C6" w:rsidP="00172DCC">
                      <w:pPr>
                        <w:spacing w:after="200" w:line="273" w:lineRule="auto"/>
                        <w:rPr>
                          <w:lang w:val="es-ES"/>
                          <w14:ligatures w14:val="none"/>
                        </w:rPr>
                      </w:pPr>
                      <w:r w:rsidRPr="00D160A7">
                        <w:rPr>
                          <w:lang w:val="es-ES"/>
                          <w14:ligatures w14:val="none"/>
                        </w:rPr>
                        <w:t> </w:t>
                      </w:r>
                    </w:p>
                    <w:p w14:paraId="55456A9B" w14:textId="77777777" w:rsidR="00F268C6" w:rsidRPr="00D160A7" w:rsidRDefault="00F268C6" w:rsidP="00172DCC">
                      <w:pPr>
                        <w:widowControl w:val="0"/>
                        <w:spacing w:after="0"/>
                        <w:rPr>
                          <w:lang w:val="es-ES"/>
                          <w14:ligatures w14:val="none"/>
                        </w:rPr>
                      </w:pPr>
                      <w:r w:rsidRPr="00D160A7">
                        <w:rPr>
                          <w:lang w:val="es-ES"/>
                          <w14:ligatures w14:val="none"/>
                        </w:rPr>
                        <w:t> </w:t>
                      </w:r>
                    </w:p>
                    <w:p w14:paraId="63179EFD" w14:textId="77777777" w:rsidR="00F268C6" w:rsidRPr="00D160A7" w:rsidRDefault="00F268C6" w:rsidP="00172DCC">
                      <w:pPr>
                        <w:spacing w:after="200" w:line="273" w:lineRule="auto"/>
                        <w:rPr>
                          <w:lang w:val="es-ES"/>
                          <w14:ligatures w14:val="none"/>
                        </w:rPr>
                      </w:pPr>
                      <w:r w:rsidRPr="00D160A7">
                        <w:rPr>
                          <w:lang w:val="es-ES"/>
                          <w14:ligatures w14:val="none"/>
                        </w:rPr>
                        <w:t> </w:t>
                      </w:r>
                    </w:p>
                    <w:p w14:paraId="1C3B3238" w14:textId="77777777" w:rsidR="00F268C6" w:rsidRPr="00D160A7" w:rsidRDefault="00F268C6" w:rsidP="00172DCC">
                      <w:pPr>
                        <w:spacing w:after="200" w:line="273" w:lineRule="auto"/>
                        <w:jc w:val="center"/>
                        <w:rPr>
                          <w:b/>
                          <w:bCs/>
                          <w:lang w:val="es-ES"/>
                          <w14:ligatures w14:val="none"/>
                        </w:rPr>
                      </w:pPr>
                    </w:p>
                    <w:p w14:paraId="26024DCF" w14:textId="77777777" w:rsidR="00F268C6" w:rsidRPr="00D160A7" w:rsidRDefault="00F268C6" w:rsidP="00172DCC">
                      <w:pPr>
                        <w:spacing w:after="200" w:line="273" w:lineRule="auto"/>
                        <w:jc w:val="center"/>
                        <w:rPr>
                          <w:b/>
                          <w:bCs/>
                          <w:lang w:val="es-ES"/>
                          <w14:ligatures w14:val="none"/>
                        </w:rPr>
                      </w:pPr>
                      <w:r w:rsidRPr="00D160A7">
                        <w:rPr>
                          <w:b/>
                          <w:bCs/>
                          <w:lang w:val="es-ES"/>
                          <w14:ligatures w14:val="none"/>
                        </w:rPr>
                        <w:t> </w:t>
                      </w:r>
                    </w:p>
                    <w:p w14:paraId="416FD245" w14:textId="77777777" w:rsidR="00F268C6" w:rsidRPr="00D160A7" w:rsidRDefault="00F268C6" w:rsidP="00172DCC">
                      <w:pPr>
                        <w:spacing w:after="200" w:line="273" w:lineRule="auto"/>
                        <w:jc w:val="center"/>
                        <w:rPr>
                          <w:lang w:val="es-ES"/>
                          <w14:ligatures w14:val="none"/>
                        </w:rPr>
                      </w:pPr>
                      <w:r w:rsidRPr="00D160A7">
                        <w:rPr>
                          <w:lang w:val="es-ES"/>
                          <w14:ligatures w14:val="none"/>
                        </w:rPr>
                        <w:t> </w:t>
                      </w:r>
                    </w:p>
                    <w:p w14:paraId="79E27342" w14:textId="77777777" w:rsidR="00F268C6" w:rsidRPr="00D160A7" w:rsidRDefault="00F268C6" w:rsidP="00172DCC">
                      <w:pPr>
                        <w:widowControl w:val="0"/>
                        <w:spacing w:after="280"/>
                        <w:rPr>
                          <w:b/>
                          <w:bCs/>
                          <w:lang w:val="es-ES"/>
                          <w14:ligatures w14:val="none"/>
                        </w:rPr>
                      </w:pPr>
                      <w:r w:rsidRPr="00D160A7">
                        <w:rPr>
                          <w:b/>
                          <w:bCs/>
                          <w:lang w:val="es-ES"/>
                          <w14:ligatures w14:val="none"/>
                        </w:rPr>
                        <w:t> </w:t>
                      </w:r>
                    </w:p>
                    <w:p w14:paraId="7F6CB524" w14:textId="77777777" w:rsidR="00F268C6" w:rsidRPr="00D160A7" w:rsidRDefault="00F268C6" w:rsidP="00172DCC">
                      <w:pPr>
                        <w:spacing w:after="200" w:line="273" w:lineRule="auto"/>
                        <w:jc w:val="center"/>
                        <w:rPr>
                          <w:b/>
                          <w:bCs/>
                          <w:lang w:val="es-ES"/>
                          <w14:ligatures w14:val="none"/>
                        </w:rPr>
                      </w:pPr>
                    </w:p>
                    <w:p w14:paraId="086E2430" w14:textId="77777777" w:rsidR="00F268C6" w:rsidRPr="00D160A7" w:rsidRDefault="00F268C6" w:rsidP="00172DCC">
                      <w:pPr>
                        <w:spacing w:after="200" w:line="273" w:lineRule="auto"/>
                        <w:jc w:val="center"/>
                        <w:rPr>
                          <w:lang w:val="es-ES"/>
                          <w14:ligatures w14:val="none"/>
                        </w:rPr>
                      </w:pPr>
                      <w:r w:rsidRPr="00D160A7">
                        <w:rPr>
                          <w:lang w:val="es-ES"/>
                          <w14:ligatures w14:val="none"/>
                        </w:rPr>
                        <w:t> </w:t>
                      </w:r>
                    </w:p>
                    <w:p w14:paraId="046EED87" w14:textId="77777777" w:rsidR="00F268C6" w:rsidRPr="00D160A7" w:rsidRDefault="00F268C6" w:rsidP="00172DCC">
                      <w:pPr>
                        <w:widowControl w:val="0"/>
                        <w:spacing w:after="280"/>
                        <w:rPr>
                          <w:b/>
                          <w:bCs/>
                          <w:lang w:val="es-ES"/>
                          <w14:ligatures w14:val="none"/>
                        </w:rPr>
                      </w:pPr>
                      <w:r w:rsidRPr="00D160A7">
                        <w:rPr>
                          <w:b/>
                          <w:bCs/>
                          <w:lang w:val="es-ES"/>
                          <w14:ligatures w14:val="none"/>
                        </w:rPr>
                        <w:t> </w:t>
                      </w:r>
                    </w:p>
                    <w:p w14:paraId="2E9B0E57" w14:textId="77777777" w:rsidR="00F268C6" w:rsidRPr="00D160A7" w:rsidRDefault="00F268C6" w:rsidP="00172DCC">
                      <w:pPr>
                        <w:spacing w:after="200" w:line="273" w:lineRule="auto"/>
                        <w:jc w:val="center"/>
                        <w:rPr>
                          <w:b/>
                          <w:bCs/>
                          <w:lang w:val="es-ES"/>
                          <w14:ligatures w14:val="none"/>
                        </w:rPr>
                      </w:pPr>
                    </w:p>
                    <w:p w14:paraId="0D81DF39" w14:textId="77777777" w:rsidR="00F268C6" w:rsidRPr="00D160A7" w:rsidRDefault="00F268C6" w:rsidP="00172DCC">
                      <w:pPr>
                        <w:spacing w:after="200" w:line="273" w:lineRule="auto"/>
                        <w:jc w:val="center"/>
                        <w:rPr>
                          <w:b/>
                          <w:bCs/>
                          <w:lang w:val="es-ES"/>
                          <w14:ligatures w14:val="none"/>
                        </w:rPr>
                      </w:pPr>
                      <w:r w:rsidRPr="00D160A7">
                        <w:rPr>
                          <w:b/>
                          <w:bCs/>
                          <w:lang w:val="es-ES"/>
                          <w14:ligatures w14:val="none"/>
                        </w:rPr>
                        <w:t> </w:t>
                      </w:r>
                    </w:p>
                    <w:p w14:paraId="4A5D495A" w14:textId="77777777" w:rsidR="00F268C6" w:rsidRPr="00D160A7" w:rsidRDefault="00F268C6" w:rsidP="00172DCC">
                      <w:pPr>
                        <w:spacing w:after="200" w:line="273" w:lineRule="auto"/>
                        <w:jc w:val="center"/>
                        <w:rPr>
                          <w:lang w:val="es-ES"/>
                          <w14:ligatures w14:val="none"/>
                        </w:rPr>
                      </w:pPr>
                      <w:r w:rsidRPr="00D160A7">
                        <w:rPr>
                          <w:lang w:val="es-ES"/>
                          <w14:ligatures w14:val="none"/>
                        </w:rPr>
                        <w:t> </w:t>
                      </w:r>
                    </w:p>
                    <w:p w14:paraId="77D3CBA5" w14:textId="77777777" w:rsidR="00F268C6" w:rsidRPr="00D160A7" w:rsidRDefault="00F268C6" w:rsidP="00172DCC">
                      <w:pPr>
                        <w:widowControl w:val="0"/>
                        <w:spacing w:after="280"/>
                        <w:rPr>
                          <w:b/>
                          <w:bCs/>
                          <w:lang w:val="es-ES"/>
                          <w14:ligatures w14:val="none"/>
                        </w:rPr>
                      </w:pPr>
                      <w:r w:rsidRPr="00D160A7">
                        <w:rPr>
                          <w:b/>
                          <w:bCs/>
                          <w:lang w:val="es-ES"/>
                          <w14:ligatures w14:val="none"/>
                        </w:rPr>
                        <w:t> </w:t>
                      </w:r>
                    </w:p>
                    <w:p w14:paraId="133883DD" w14:textId="77777777" w:rsidR="00F268C6" w:rsidRPr="00D160A7" w:rsidRDefault="00F268C6" w:rsidP="00172DCC">
                      <w:pPr>
                        <w:spacing w:after="200" w:line="273" w:lineRule="auto"/>
                        <w:jc w:val="center"/>
                        <w:rPr>
                          <w:b/>
                          <w:bCs/>
                          <w:lang w:val="es-ES"/>
                          <w14:ligatures w14:val="none"/>
                        </w:rPr>
                      </w:pPr>
                    </w:p>
                    <w:p w14:paraId="7A275FC4" w14:textId="77777777" w:rsidR="00F268C6" w:rsidRPr="00D160A7" w:rsidRDefault="00F268C6" w:rsidP="00172DCC">
                      <w:pPr>
                        <w:spacing w:after="200" w:line="273" w:lineRule="auto"/>
                        <w:jc w:val="center"/>
                        <w:rPr>
                          <w:b/>
                          <w:bCs/>
                          <w:lang w:val="es-ES"/>
                          <w14:ligatures w14:val="none"/>
                        </w:rPr>
                      </w:pPr>
                      <w:r w:rsidRPr="00D160A7">
                        <w:rPr>
                          <w:b/>
                          <w:bCs/>
                          <w:lang w:val="es-ES"/>
                          <w14:ligatures w14:val="none"/>
                        </w:rPr>
                        <w:t> </w:t>
                      </w:r>
                    </w:p>
                    <w:p w14:paraId="5391E208" w14:textId="77777777" w:rsidR="00F268C6" w:rsidRPr="00D160A7" w:rsidRDefault="00F268C6" w:rsidP="00172DCC">
                      <w:pPr>
                        <w:spacing w:after="200" w:line="273" w:lineRule="auto"/>
                        <w:jc w:val="center"/>
                        <w:rPr>
                          <w:b/>
                          <w:bCs/>
                          <w:lang w:val="es-ES"/>
                          <w14:ligatures w14:val="none"/>
                        </w:rPr>
                      </w:pPr>
                      <w:r w:rsidRPr="00D160A7">
                        <w:rPr>
                          <w:b/>
                          <w:bCs/>
                          <w:lang w:val="es-ES"/>
                          <w14:ligatures w14:val="none"/>
                        </w:rPr>
                        <w:t> </w:t>
                      </w:r>
                    </w:p>
                    <w:p w14:paraId="1E992240" w14:textId="77777777" w:rsidR="00F268C6" w:rsidRPr="00D160A7" w:rsidRDefault="00F268C6" w:rsidP="00172DCC">
                      <w:pPr>
                        <w:spacing w:after="200" w:line="273" w:lineRule="auto"/>
                        <w:jc w:val="center"/>
                        <w:rPr>
                          <w:b/>
                          <w:bCs/>
                          <w:lang w:val="es-ES"/>
                          <w14:ligatures w14:val="none"/>
                        </w:rPr>
                      </w:pPr>
                      <w:r w:rsidRPr="00D160A7">
                        <w:rPr>
                          <w:b/>
                          <w:bCs/>
                          <w:lang w:val="es-ES"/>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25152" behindDoc="0" locked="0" layoutInCell="1" allowOverlap="1" wp14:anchorId="2A8037A7" wp14:editId="6BF893C2">
                <wp:simplePos x="0" y="0"/>
                <wp:positionH relativeFrom="column">
                  <wp:posOffset>704850</wp:posOffset>
                </wp:positionH>
                <wp:positionV relativeFrom="paragraph">
                  <wp:posOffset>1556385</wp:posOffset>
                </wp:positionV>
                <wp:extent cx="3870960" cy="335280"/>
                <wp:effectExtent l="19050" t="13335" r="15240" b="1333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33528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975B02" w14:textId="6A720A26" w:rsidR="00F268C6" w:rsidRPr="00057D82" w:rsidRDefault="00057D82" w:rsidP="00172DCC">
                            <w:pPr>
                              <w:widowControl w:val="0"/>
                              <w:jc w:val="center"/>
                              <w:rPr>
                                <w:sz w:val="24"/>
                                <w:szCs w:val="24"/>
                                <w:lang w:val="es-ES"/>
                                <w14:ligatures w14:val="none"/>
                              </w:rPr>
                            </w:pPr>
                            <w:r w:rsidRPr="00057D82">
                              <w:rPr>
                                <w:sz w:val="24"/>
                                <w:szCs w:val="24"/>
                                <w:lang w:val="es-ES"/>
                                <w14:ligatures w14:val="none"/>
                              </w:rPr>
                              <w:t>Canalización de preguntas para hacer</w:t>
                            </w:r>
                            <w:r w:rsidR="006E13EE">
                              <w:rPr>
                                <w:sz w:val="24"/>
                                <w:szCs w:val="24"/>
                                <w:lang w:val="es-ES"/>
                                <w14:ligatures w14:val="none"/>
                              </w:rPr>
                              <w:t>s</w:t>
                            </w:r>
                            <w:r w:rsidRPr="00057D82">
                              <w:rPr>
                                <w:sz w:val="24"/>
                                <w:szCs w:val="24"/>
                                <w:lang w:val="es-ES"/>
                                <w14:ligatures w14:val="none"/>
                              </w:rPr>
                              <w:t>e a</w:t>
                            </w:r>
                            <w:r>
                              <w:rPr>
                                <w:sz w:val="24"/>
                                <w:szCs w:val="24"/>
                                <w:lang w:val="es-ES"/>
                                <w14:ligatures w14:val="none"/>
                              </w:rPr>
                              <w:t xml:space="preserve"> uno</w:t>
                            </w:r>
                            <w:r w:rsidRPr="00057D82">
                              <w:rPr>
                                <w:sz w:val="24"/>
                                <w:szCs w:val="24"/>
                                <w:lang w:val="es-ES"/>
                                <w14:ligatures w14:val="none"/>
                              </w:rPr>
                              <w:t xml:space="preserve"> mismo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A8037A7" id="Text Box 148" o:spid="_x0000_s1131" type="#_x0000_t202" style="position:absolute;margin-left:55.5pt;margin-top:122.55pt;width:304.8pt;height:26.4pt;z-index:251825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" strokecolor="#2791a6" strokeweight="2.5pt" insetpen="t">
                <v:shadow color="#868686"/>
                <v:textbox inset="2.88pt,2.88pt,2.88pt,2.88pt">
                  <w:txbxContent>
                    <w:p w14:paraId="77975B02" w14:textId="6A720A26" w:rsidR="00F268C6" w:rsidRPr="00057D82" w:rsidRDefault="00057D82" w:rsidP="00172DCC">
                      <w:pPr>
                        <w:widowControl w:val="0"/>
                        <w:jc w:val="center"/>
                        <w:rPr>
                          <w:sz w:val="24"/>
                          <w:szCs w:val="24"/>
                          <w:lang w:val="es-ES"/>
                          <w14:ligatures w14:val="none"/>
                        </w:rPr>
                      </w:pPr>
                      <w:r w:rsidRPr="00057D82">
                        <w:rPr>
                          <w:sz w:val="24"/>
                          <w:szCs w:val="24"/>
                          <w:lang w:val="es-ES"/>
                          <w14:ligatures w14:val="none"/>
                        </w:rPr>
                        <w:t xml:space="preserve">Canalización de preguntas para </w:t>
                      </w:r>
                      <w:r w:rsidRPr="00057D82">
                        <w:rPr>
                          <w:sz w:val="24"/>
                          <w:szCs w:val="24"/>
                          <w:lang w:val="es-ES"/>
                          <w14:ligatures w14:val="none"/>
                        </w:rPr>
                        <w:t>hacer</w:t>
                      </w:r>
                      <w:r w:rsidR="006E13EE">
                        <w:rPr>
                          <w:sz w:val="24"/>
                          <w:szCs w:val="24"/>
                          <w:lang w:val="es-ES"/>
                          <w14:ligatures w14:val="none"/>
                        </w:rPr>
                        <w:t>s</w:t>
                      </w:r>
                      <w:r w:rsidRPr="00057D82">
                        <w:rPr>
                          <w:sz w:val="24"/>
                          <w:szCs w:val="24"/>
                          <w:lang w:val="es-ES"/>
                          <w14:ligatures w14:val="none"/>
                        </w:rPr>
                        <w:t>e a</w:t>
                      </w:r>
                      <w:r>
                        <w:rPr>
                          <w:sz w:val="24"/>
                          <w:szCs w:val="24"/>
                          <w:lang w:val="es-ES"/>
                          <w14:ligatures w14:val="none"/>
                        </w:rPr>
                        <w:t xml:space="preserve"> uno</w:t>
                      </w:r>
                      <w:r w:rsidRPr="00057D82">
                        <w:rPr>
                          <w:sz w:val="24"/>
                          <w:szCs w:val="24"/>
                          <w:lang w:val="es-ES"/>
                          <w14:ligatures w14:val="none"/>
                        </w:rPr>
                        <w:t xml:space="preserve"> mismo</w:t>
                      </w:r>
                    </w:p>
                  </w:txbxContent>
                </v:textbox>
              </v:shape>
            </w:pict>
          </mc:Fallback>
        </mc:AlternateContent>
      </w:r>
    </w:p>
    <w:p w14:paraId="37B4BA94" w14:textId="17F6C388" w:rsidR="00172DCC" w:rsidRPr="00057D82" w:rsidRDefault="00172DCC">
      <w:pPr>
        <w:rPr>
          <w:lang w:val="es-ES"/>
        </w:rPr>
      </w:pPr>
    </w:p>
    <w:p w14:paraId="2B667E2F" w14:textId="2D8947FD" w:rsidR="00172DCC" w:rsidRPr="00057D82" w:rsidRDefault="00172DCC">
      <w:pPr>
        <w:rPr>
          <w:lang w:val="es-ES"/>
        </w:rPr>
      </w:pPr>
    </w:p>
    <w:p w14:paraId="16039051" w14:textId="2E28812B" w:rsidR="00172DCC" w:rsidRPr="00057D82" w:rsidRDefault="00172DCC">
      <w:pPr>
        <w:rPr>
          <w:lang w:val="es-ES"/>
        </w:rPr>
      </w:pPr>
    </w:p>
    <w:p w14:paraId="21C43298" w14:textId="46A76CFB" w:rsidR="00172DCC" w:rsidRPr="00057D82" w:rsidRDefault="00172DCC">
      <w:pPr>
        <w:rPr>
          <w:lang w:val="es-ES"/>
        </w:rPr>
      </w:pPr>
    </w:p>
    <w:p w14:paraId="7ED5A969" w14:textId="3C082100" w:rsidR="00172DCC" w:rsidRPr="00057D82" w:rsidRDefault="00057D82">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26176" behindDoc="0" locked="0" layoutInCell="1" allowOverlap="1" wp14:anchorId="2515D6AC" wp14:editId="3A49769C">
                <wp:simplePos x="0" y="0"/>
                <wp:positionH relativeFrom="column">
                  <wp:posOffset>5740400</wp:posOffset>
                </wp:positionH>
                <wp:positionV relativeFrom="paragraph">
                  <wp:posOffset>32384</wp:posOffset>
                </wp:positionV>
                <wp:extent cx="3962400" cy="551815"/>
                <wp:effectExtent l="12700" t="12700" r="25400" b="1968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55181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556B00" w14:textId="51CB0DF9" w:rsidR="00F268C6" w:rsidRPr="00057D82" w:rsidRDefault="00057D82" w:rsidP="00172DCC">
                            <w:pPr>
                              <w:widowControl w:val="0"/>
                              <w:jc w:val="center"/>
                              <w:rPr>
                                <w:sz w:val="24"/>
                                <w:szCs w:val="24"/>
                                <w:lang w:val="es-ES"/>
                                <w14:ligatures w14:val="none"/>
                              </w:rPr>
                            </w:pPr>
                            <w:r>
                              <w:rPr>
                                <w:sz w:val="24"/>
                                <w:szCs w:val="24"/>
                                <w:lang w:val="es-ES"/>
                                <w14:ligatures w14:val="none"/>
                              </w:rPr>
                              <w:t>Un ejemplo de canalización para generar una pregunta de investigación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515D6AC" id="Text Box 147" o:spid="_x0000_s1132" type="#_x0000_t202" style="position:absolute;margin-left:452pt;margin-top:2.55pt;width:312pt;height:43.45pt;z-index:251826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" strokecolor="#2791a6" strokeweight="2.5pt" insetpen="t">
                <v:shadow color="#868686"/>
                <v:textbox inset="2.88pt,2.88pt,2.88pt,2.88pt">
                  <w:txbxContent>
                    <w:p w14:paraId="71556B00" w14:textId="51CB0DF9" w:rsidR="00F268C6" w:rsidRPr="00057D82" w:rsidRDefault="00057D82" w:rsidP="00172DCC">
                      <w:pPr>
                        <w:widowControl w:val="0"/>
                        <w:jc w:val="center"/>
                        <w:rPr>
                          <w:sz w:val="24"/>
                          <w:szCs w:val="24"/>
                          <w:lang w:val="es-ES"/>
                          <w14:ligatures w14:val="none"/>
                        </w:rPr>
                      </w:pPr>
                      <w:r>
                        <w:rPr>
                          <w:sz w:val="24"/>
                          <w:szCs w:val="24"/>
                          <w:lang w:val="es-ES"/>
                          <w14:ligatures w14:val="none"/>
                        </w:rPr>
                        <w:t>Un ejemplo de canalización para generar una pregunta de investigación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28224" behindDoc="0" locked="0" layoutInCell="1" allowOverlap="1" wp14:anchorId="462D8AB9" wp14:editId="2F57FF56">
                <wp:simplePos x="0" y="0"/>
                <wp:positionH relativeFrom="column">
                  <wp:posOffset>7220585</wp:posOffset>
                </wp:positionH>
                <wp:positionV relativeFrom="paragraph">
                  <wp:posOffset>2776220</wp:posOffset>
                </wp:positionV>
                <wp:extent cx="3759835" cy="483235"/>
                <wp:effectExtent l="444500" t="0" r="520065" b="0"/>
                <wp:wrapNone/>
                <wp:docPr id="145" name="Right Arrow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452950" flipH="1">
                          <a:off x="0" y="0"/>
                          <a:ext cx="3759835" cy="483235"/>
                        </a:xfrm>
                        <a:prstGeom prst="rightArrow">
                          <a:avLst>
                            <a:gd name="adj1" fmla="val 50000"/>
                            <a:gd name="adj2" fmla="val 194514"/>
                          </a:avLst>
                        </a:prstGeom>
                        <a:solidFill>
                          <a:srgbClr val="00B0F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2E2D2B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5" o:spid="_x0000_s1026" type="#_x0000_t13" style="position:absolute;margin-left:568.55pt;margin-top:218.6pt;width:296.05pt;height:38.05pt;rotation:4529684fd;flip:x;z-index:251828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" fillcolor="#00b0f0" strokecolor="black [0]" insetpen="t">
                <v:shadow color="#eeece1"/>
                <v:textbox inset="2.88pt,2.88pt,2.88pt,2.88pt"/>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27200" behindDoc="0" locked="0" layoutInCell="1" allowOverlap="1" wp14:anchorId="168F3B2B" wp14:editId="5DEB56B7">
                <wp:simplePos x="0" y="0"/>
                <wp:positionH relativeFrom="column">
                  <wp:posOffset>4482465</wp:posOffset>
                </wp:positionH>
                <wp:positionV relativeFrom="paragraph">
                  <wp:posOffset>2776220</wp:posOffset>
                </wp:positionV>
                <wp:extent cx="3705225" cy="466725"/>
                <wp:effectExtent l="514350" t="0" r="441325" b="0"/>
                <wp:wrapNone/>
                <wp:docPr id="146" name="Right Arrow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147050">
                          <a:off x="0" y="0"/>
                          <a:ext cx="3705225" cy="466725"/>
                        </a:xfrm>
                        <a:prstGeom prst="rightArrow">
                          <a:avLst>
                            <a:gd name="adj1" fmla="val 50000"/>
                            <a:gd name="adj2" fmla="val 198469"/>
                          </a:avLst>
                        </a:prstGeom>
                        <a:solidFill>
                          <a:srgbClr val="00B0F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0AA87CC" id="Right Arrow 146" o:spid="_x0000_s1026" type="#_x0000_t13" style="position:absolute;margin-left:352.95pt;margin-top:218.6pt;width:291.75pt;height:36.75pt;rotation:4529684fd;z-index:251827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" fillcolor="#00b0f0" strokecolor="black [0]" insetpen="t">
                <v:shadow color="#eeece1"/>
                <v:textbox inset="2.88pt,2.88pt,2.88pt,2.88pt"/>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23104" behindDoc="0" locked="0" layoutInCell="1" allowOverlap="1" wp14:anchorId="6C99C458" wp14:editId="286A8778">
                <wp:simplePos x="0" y="0"/>
                <wp:positionH relativeFrom="column">
                  <wp:posOffset>6567805</wp:posOffset>
                </wp:positionH>
                <wp:positionV relativeFrom="paragraph">
                  <wp:posOffset>3129915</wp:posOffset>
                </wp:positionV>
                <wp:extent cx="2316480" cy="638810"/>
                <wp:effectExtent l="0" t="0" r="7620" b="889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638810"/>
                        </a:xfrm>
                        <a:prstGeom prst="rect">
                          <a:avLst/>
                        </a:prstGeom>
                        <a:solidFill>
                          <a:srgbClr val="FFFFFF"/>
                        </a:solidFill>
                        <a:ln w="9525">
                          <a:solidFill>
                            <a:srgbClr val="000000"/>
                          </a:solidFill>
                          <a:miter lim="800000"/>
                          <a:headEnd/>
                          <a:tailEnd/>
                        </a:ln>
                      </wps:spPr>
                      <wps:txbx>
                        <w:txbxContent>
                          <w:p w14:paraId="3508DFCF" w14:textId="3BA34A20" w:rsidR="00F268C6" w:rsidRPr="000A6C53" w:rsidRDefault="000A6C53" w:rsidP="00172DCC">
                            <w:pPr>
                              <w:widowControl w:val="0"/>
                              <w:spacing w:after="200" w:line="273" w:lineRule="auto"/>
                              <w:jc w:val="center"/>
                              <w:rPr>
                                <w:lang w:val="es-ES"/>
                                <w14:ligatures w14:val="none"/>
                              </w:rPr>
                            </w:pPr>
                            <w:r w:rsidRPr="000A6C53">
                              <w:rPr>
                                <w:lang w:val="es-ES"/>
                                <w14:ligatures w14:val="none"/>
                              </w:rPr>
                              <w:t xml:space="preserve">Voy a ver el código de diálogo </w:t>
                            </w:r>
                            <w:r>
                              <w:rPr>
                                <w:lang w:val="es-ES"/>
                                <w14:ligatures w14:val="none"/>
                              </w:rPr>
                              <w:t>hacer razonar de forma explícita</w:t>
                            </w:r>
                            <w:r w:rsidRPr="000A6C53">
                              <w:rPr>
                                <w:lang w:val="es-ES"/>
                                <w14:ligatures w14:val="none"/>
                              </w:rPr>
                              <w:t xml:space="preserve"> (R</w:t>
                            </w:r>
                            <w:r>
                              <w:rPr>
                                <w:lang w:val="es-ES"/>
                                <w14:ligatures w14:val="none"/>
                              </w:rPr>
                              <w:t>E</w:t>
                            </w:r>
                            <w:r w:rsidRPr="000A6C53">
                              <w:rPr>
                                <w:lang w:val="es-ES"/>
                                <w14:ligatures w14:val="no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C99C458" id="Text Box 150" o:spid="_x0000_s1133" type="#_x0000_t202" style="position:absolute;margin-left:517.15pt;margin-top:246.45pt;width:182.4pt;height:50.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">
                <v:textbox>
                  <w:txbxContent>
                    <w:p w14:paraId="3508DFCF" w14:textId="3BA34A20" w:rsidR="00F268C6" w:rsidRPr="000A6C53" w:rsidRDefault="000A6C53" w:rsidP="00172DCC">
                      <w:pPr>
                        <w:widowControl w:val="0"/>
                        <w:spacing w:after="200" w:line="273" w:lineRule="auto"/>
                        <w:jc w:val="center"/>
                        <w:rPr>
                          <w:lang w:val="es-ES"/>
                          <w14:ligatures w14:val="none"/>
                        </w:rPr>
                      </w:pPr>
                      <w:r w:rsidRPr="000A6C53">
                        <w:rPr>
                          <w:lang w:val="es-ES"/>
                          <w14:ligatures w14:val="none"/>
                        </w:rPr>
                        <w:t xml:space="preserve">Voy a ver el código de diálogo </w:t>
                      </w:r>
                      <w:r>
                        <w:rPr>
                          <w:lang w:val="es-ES"/>
                          <w14:ligatures w14:val="none"/>
                        </w:rPr>
                        <w:t>hacer razonar de forma explícita</w:t>
                      </w:r>
                      <w:r w:rsidRPr="000A6C53">
                        <w:rPr>
                          <w:lang w:val="es-ES"/>
                          <w14:ligatures w14:val="none"/>
                        </w:rPr>
                        <w:t xml:space="preserve"> (R</w:t>
                      </w:r>
                      <w:r>
                        <w:rPr>
                          <w:lang w:val="es-ES"/>
                          <w14:ligatures w14:val="none"/>
                        </w:rPr>
                        <w:t>E</w:t>
                      </w:r>
                      <w:r w:rsidRPr="000A6C53">
                        <w:rPr>
                          <w:lang w:val="es-ES"/>
                          <w14:ligatures w14:val="none"/>
                        </w:rPr>
                        <w: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22080" behindDoc="0" locked="0" layoutInCell="1" allowOverlap="1" wp14:anchorId="75EC8FB8" wp14:editId="19DBCA08">
                <wp:simplePos x="0" y="0"/>
                <wp:positionH relativeFrom="column">
                  <wp:posOffset>5996940</wp:posOffset>
                </wp:positionH>
                <wp:positionV relativeFrom="paragraph">
                  <wp:posOffset>1533525</wp:posOffset>
                </wp:positionV>
                <wp:extent cx="3463925" cy="582295"/>
                <wp:effectExtent l="0" t="0" r="13335" b="1460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925" cy="582295"/>
                        </a:xfrm>
                        <a:prstGeom prst="rect">
                          <a:avLst/>
                        </a:prstGeom>
                        <a:solidFill>
                          <a:srgbClr val="FFFFFF"/>
                        </a:solidFill>
                        <a:ln w="9525">
                          <a:solidFill>
                            <a:srgbClr val="000000"/>
                          </a:solidFill>
                          <a:miter lim="800000"/>
                          <a:headEnd/>
                          <a:tailEnd/>
                        </a:ln>
                      </wps:spPr>
                      <wps:txbx>
                        <w:txbxContent>
                          <w:p w14:paraId="5E77D63E" w14:textId="30C64905" w:rsidR="00057D82" w:rsidRPr="00057D82" w:rsidRDefault="00057D82" w:rsidP="00057D82">
                            <w:pPr>
                              <w:jc w:val="center"/>
                              <w:rPr>
                                <w:lang w:val="es-ES"/>
                              </w:rPr>
                            </w:pPr>
                            <w:r w:rsidRPr="00057D82">
                              <w:rPr>
                                <w:lang w:val="es-ES"/>
                                <w14:ligatures w14:val="none"/>
                              </w:rPr>
                              <w:t xml:space="preserve">Quiero que todos </w:t>
                            </w:r>
                            <w:proofErr w:type="gramStart"/>
                            <w:r w:rsidRPr="00057D82">
                              <w:rPr>
                                <w:lang w:val="es-ES"/>
                                <w14:ligatures w14:val="none"/>
                              </w:rPr>
                              <w:t>los niños</w:t>
                            </w:r>
                            <w:r w:rsidR="006E13EE">
                              <w:rPr>
                                <w:lang w:val="es-ES"/>
                                <w14:ligatures w14:val="none"/>
                              </w:rPr>
                              <w:t xml:space="preserve"> y niñas</w:t>
                            </w:r>
                            <w:proofErr w:type="gramEnd"/>
                            <w:r w:rsidRPr="00057D82">
                              <w:rPr>
                                <w:lang w:val="es-ES"/>
                                <w14:ligatures w14:val="none"/>
                              </w:rPr>
                              <w:t xml:space="preserve"> razone</w:t>
                            </w:r>
                            <w:r w:rsidR="006E13EE">
                              <w:rPr>
                                <w:lang w:val="es-ES"/>
                                <w14:ligatures w14:val="none"/>
                              </w:rPr>
                              <w:t>n</w:t>
                            </w:r>
                            <w:r w:rsidRPr="00057D82">
                              <w:rPr>
                                <w:lang w:val="es-ES"/>
                                <w14:ligatures w14:val="none"/>
                              </w:rPr>
                              <w:t xml:space="preserve"> sus opiniones.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w:pict>
              <v:shape w14:anchorId="75EC8FB8" id="Text Box 151" o:spid="_x0000_s1134" type="#_x0000_t202" style="position:absolute;margin-left:472.2pt;margin-top:120.75pt;width:272.75pt;height:45.85pt;z-index:2518220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">
                <v:textbox>
                  <w:txbxContent>
                    <w:p w14:paraId="5E77D63E" w14:textId="30C64905" w:rsidR="00057D82" w:rsidRPr="00057D82" w:rsidRDefault="00057D82" w:rsidP="00057D82">
                      <w:pPr>
                        <w:jc w:val="center"/>
                        <w:rPr>
                          <w:lang w:val="es-ES"/>
                        </w:rPr>
                      </w:pPr>
                      <w:r w:rsidRPr="00057D82">
                        <w:rPr>
                          <w:lang w:val="es-ES"/>
                          <w14:ligatures w14:val="none"/>
                        </w:rPr>
                        <w:t xml:space="preserve">Quiero que </w:t>
                      </w:r>
                      <w:r w:rsidRPr="00057D82">
                        <w:rPr>
                          <w:lang w:val="es-ES"/>
                          <w14:ligatures w14:val="none"/>
                        </w:rPr>
                        <w:t xml:space="preserve">todos </w:t>
                      </w:r>
                      <w:proofErr w:type="gramStart"/>
                      <w:r w:rsidRPr="00057D82">
                        <w:rPr>
                          <w:lang w:val="es-ES"/>
                          <w14:ligatures w14:val="none"/>
                        </w:rPr>
                        <w:t>los niños</w:t>
                      </w:r>
                      <w:r w:rsidR="006E13EE">
                        <w:rPr>
                          <w:lang w:val="es-ES"/>
                          <w14:ligatures w14:val="none"/>
                        </w:rPr>
                        <w:t xml:space="preserve"> y niñas</w:t>
                      </w:r>
                      <w:proofErr w:type="gramEnd"/>
                      <w:r w:rsidRPr="00057D82">
                        <w:rPr>
                          <w:lang w:val="es-ES"/>
                          <w14:ligatures w14:val="none"/>
                        </w:rPr>
                        <w:t xml:space="preserve"> razone</w:t>
                      </w:r>
                      <w:r w:rsidR="006E13EE">
                        <w:rPr>
                          <w:lang w:val="es-ES"/>
                          <w14:ligatures w14:val="none"/>
                        </w:rPr>
                        <w:t>n</w:t>
                      </w:r>
                      <w:r w:rsidRPr="00057D82">
                        <w:rPr>
                          <w:lang w:val="es-ES"/>
                          <w14:ligatures w14:val="none"/>
                        </w:rPr>
                        <w:t xml:space="preserve"> sus opiniones.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14912" behindDoc="0" locked="0" layoutInCell="1" allowOverlap="1" wp14:anchorId="67A44641" wp14:editId="1FE25AAB">
                <wp:simplePos x="0" y="0"/>
                <wp:positionH relativeFrom="column">
                  <wp:posOffset>6355715</wp:posOffset>
                </wp:positionH>
                <wp:positionV relativeFrom="paragraph">
                  <wp:posOffset>2265045</wp:posOffset>
                </wp:positionV>
                <wp:extent cx="2816860" cy="633730"/>
                <wp:effectExtent l="0" t="0" r="15240" b="1397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633730"/>
                        </a:xfrm>
                        <a:prstGeom prst="rect">
                          <a:avLst/>
                        </a:prstGeom>
                        <a:solidFill>
                          <a:srgbClr val="FFFFFF"/>
                        </a:solidFill>
                        <a:ln w="9525">
                          <a:solidFill>
                            <a:srgbClr val="000000"/>
                          </a:solidFill>
                          <a:miter lim="800000"/>
                          <a:headEnd/>
                          <a:tailEnd/>
                        </a:ln>
                      </wps:spPr>
                      <wps:txbx>
                        <w:txbxContent>
                          <w:p w14:paraId="4BA42F5D" w14:textId="2DF655F9" w:rsidR="00F268C6" w:rsidRPr="00057D82" w:rsidRDefault="00057D82" w:rsidP="00172DCC">
                            <w:pPr>
                              <w:widowControl w:val="0"/>
                              <w:spacing w:after="200" w:line="273" w:lineRule="auto"/>
                              <w:jc w:val="center"/>
                              <w:rPr>
                                <w:lang w:val="es-ES"/>
                                <w14:ligatures w14:val="none"/>
                              </w:rPr>
                            </w:pPr>
                            <w:r w:rsidRPr="00057D82">
                              <w:rPr>
                                <w:lang w:val="es-ES"/>
                                <w14:ligatures w14:val="none"/>
                              </w:rPr>
                              <w:t xml:space="preserve">Quiero ver qué sucede cuando uso iniciadores de oraciones con los </w:t>
                            </w:r>
                            <w:r w:rsidR="003D0377">
                              <w:rPr>
                                <w:lang w:val="es-ES"/>
                                <w14:ligatures w14:val="none"/>
                              </w:rPr>
                              <w:t xml:space="preserve">y las </w:t>
                            </w:r>
                            <w:r w:rsidRPr="00057D82">
                              <w:rPr>
                                <w:lang w:val="es-ES"/>
                                <w14:ligatures w14:val="none"/>
                              </w:rPr>
                              <w:t>estudiantes.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7A44641" id="Text Box 158" o:spid="_x0000_s1135" type="#_x0000_t202" style="position:absolute;margin-left:500.45pt;margin-top:178.35pt;width:221.8pt;height:49.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">
                <v:textbox>
                  <w:txbxContent>
                    <w:p w14:paraId="4BA42F5D" w14:textId="2DF655F9" w:rsidR="00F268C6" w:rsidRPr="00057D82" w:rsidRDefault="00057D82" w:rsidP="00172DCC">
                      <w:pPr>
                        <w:widowControl w:val="0"/>
                        <w:spacing w:after="200" w:line="273" w:lineRule="auto"/>
                        <w:jc w:val="center"/>
                        <w:rPr>
                          <w:lang w:val="es-ES"/>
                          <w14:ligatures w14:val="none"/>
                        </w:rPr>
                      </w:pPr>
                      <w:r w:rsidRPr="00057D82">
                        <w:rPr>
                          <w:lang w:val="es-ES"/>
                          <w14:ligatures w14:val="none"/>
                        </w:rPr>
                        <w:t xml:space="preserve">Quiero ver qué sucede cuando uso iniciadores de oraciones con los </w:t>
                      </w:r>
                      <w:r w:rsidR="003D0377">
                        <w:rPr>
                          <w:lang w:val="es-ES"/>
                          <w14:ligatures w14:val="none"/>
                        </w:rPr>
                        <w:t xml:space="preserve">y las </w:t>
                      </w:r>
                      <w:r w:rsidRPr="00057D82">
                        <w:rPr>
                          <w:lang w:val="es-ES"/>
                          <w14:ligatures w14:val="none"/>
                        </w:rPr>
                        <w:t>estudiantes.</w:t>
                      </w:r>
                    </w:p>
                  </w:txbxContent>
                </v:textbox>
              </v:shape>
            </w:pict>
          </mc:Fallback>
        </mc:AlternateContent>
      </w:r>
    </w:p>
    <w:p w14:paraId="65D12A30" w14:textId="70553257" w:rsidR="00172DCC" w:rsidRPr="00057D82" w:rsidRDefault="00172DCC">
      <w:pPr>
        <w:rPr>
          <w:lang w:val="es-ES"/>
        </w:rPr>
      </w:pPr>
    </w:p>
    <w:p w14:paraId="244C55D2" w14:textId="592B6021" w:rsidR="00172DCC" w:rsidRPr="00057D82" w:rsidRDefault="006E13EE">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15936" behindDoc="0" locked="0" layoutInCell="1" allowOverlap="1" wp14:anchorId="344E00CA" wp14:editId="09F2D2E8">
                <wp:simplePos x="0" y="0"/>
                <wp:positionH relativeFrom="column">
                  <wp:posOffset>5624195</wp:posOffset>
                </wp:positionH>
                <wp:positionV relativeFrom="paragraph">
                  <wp:posOffset>208280</wp:posOffset>
                </wp:positionV>
                <wp:extent cx="4152265" cy="568800"/>
                <wp:effectExtent l="0" t="0" r="13335" b="1587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265" cy="568800"/>
                        </a:xfrm>
                        <a:prstGeom prst="rect">
                          <a:avLst/>
                        </a:prstGeom>
                        <a:solidFill>
                          <a:srgbClr val="FFFFFF"/>
                        </a:solidFill>
                        <a:ln w="9525">
                          <a:solidFill>
                            <a:srgbClr val="000000"/>
                          </a:solidFill>
                          <a:miter lim="800000"/>
                          <a:headEnd/>
                          <a:tailEnd/>
                        </a:ln>
                      </wps:spPr>
                      <wps:txbx>
                        <w:txbxContent>
                          <w:p w14:paraId="17ED47D6" w14:textId="295F6E15" w:rsidR="00F268C6" w:rsidRPr="00057D82" w:rsidRDefault="00057D82" w:rsidP="00172DCC">
                            <w:pPr>
                              <w:widowControl w:val="0"/>
                              <w:spacing w:after="200" w:line="273" w:lineRule="auto"/>
                              <w:jc w:val="center"/>
                              <w:rPr>
                                <w:lang w:val="es-ES"/>
                                <w14:ligatures w14:val="none"/>
                              </w:rPr>
                            </w:pPr>
                            <w:r w:rsidRPr="00057D82">
                              <w:rPr>
                                <w:lang w:val="es-ES"/>
                                <w14:ligatures w14:val="none"/>
                              </w:rPr>
                              <w:t xml:space="preserve">He notado que </w:t>
                            </w:r>
                            <w:r w:rsidR="006832A8">
                              <w:rPr>
                                <w:lang w:val="es-ES"/>
                                <w14:ligatures w14:val="none"/>
                              </w:rPr>
                              <w:t xml:space="preserve">los y las estudiantes </w:t>
                            </w:r>
                            <w:r w:rsidRPr="00057D82">
                              <w:rPr>
                                <w:lang w:val="es-ES"/>
                                <w14:ligatures w14:val="none"/>
                              </w:rPr>
                              <w:t xml:space="preserve">no </w:t>
                            </w:r>
                            <w:r w:rsidR="006E13EE">
                              <w:rPr>
                                <w:lang w:val="es-ES"/>
                                <w14:ligatures w14:val="none"/>
                              </w:rPr>
                              <w:t xml:space="preserve">aporta </w:t>
                            </w:r>
                            <w:r>
                              <w:rPr>
                                <w:lang w:val="es-ES"/>
                                <w14:ligatures w14:val="none"/>
                              </w:rPr>
                              <w:t xml:space="preserve">las </w:t>
                            </w:r>
                            <w:r w:rsidRPr="00057D82">
                              <w:rPr>
                                <w:lang w:val="es-ES"/>
                                <w14:ligatures w14:val="none"/>
                              </w:rPr>
                              <w:t>razones de sus respuestas durante los debates en clase.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44E00CA" id="Text Box 157" o:spid="_x0000_s1136" type="#_x0000_t202" style="position:absolute;margin-left:442.85pt;margin-top:16.4pt;width:326.95pt;height:44.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">
                <v:textbox>
                  <w:txbxContent>
                    <w:p w14:paraId="17ED47D6" w14:textId="295F6E15" w:rsidR="00F268C6" w:rsidRPr="00057D82" w:rsidRDefault="00057D82" w:rsidP="00172DCC">
                      <w:pPr>
                        <w:widowControl w:val="0"/>
                        <w:spacing w:after="200" w:line="273" w:lineRule="auto"/>
                        <w:jc w:val="center"/>
                        <w:rPr>
                          <w:lang w:val="es-ES"/>
                          <w14:ligatures w14:val="none"/>
                        </w:rPr>
                      </w:pPr>
                      <w:r w:rsidRPr="00057D82">
                        <w:rPr>
                          <w:lang w:val="es-ES"/>
                          <w14:ligatures w14:val="none"/>
                        </w:rPr>
                        <w:t xml:space="preserve">He notado que </w:t>
                      </w:r>
                      <w:r w:rsidR="006832A8">
                        <w:rPr>
                          <w:lang w:val="es-ES"/>
                          <w14:ligatures w14:val="none"/>
                        </w:rPr>
                        <w:t xml:space="preserve">los y las </w:t>
                      </w:r>
                      <w:r w:rsidR="006832A8">
                        <w:rPr>
                          <w:lang w:val="es-ES"/>
                          <w14:ligatures w14:val="none"/>
                        </w:rPr>
                        <w:t xml:space="preserve">estudiantes </w:t>
                      </w:r>
                      <w:r w:rsidRPr="00057D82">
                        <w:rPr>
                          <w:lang w:val="es-ES"/>
                          <w14:ligatures w14:val="none"/>
                        </w:rPr>
                        <w:t xml:space="preserve">no </w:t>
                      </w:r>
                      <w:r w:rsidR="006E13EE">
                        <w:rPr>
                          <w:lang w:val="es-ES"/>
                          <w14:ligatures w14:val="none"/>
                        </w:rPr>
                        <w:t xml:space="preserve">aporta </w:t>
                      </w:r>
                      <w:r>
                        <w:rPr>
                          <w:lang w:val="es-ES"/>
                          <w14:ligatures w14:val="none"/>
                        </w:rPr>
                        <w:t xml:space="preserve">las </w:t>
                      </w:r>
                      <w:r w:rsidRPr="00057D82">
                        <w:rPr>
                          <w:lang w:val="es-ES"/>
                          <w14:ligatures w14:val="none"/>
                        </w:rPr>
                        <w:t>razones de sus respuestas durante los debates en clase.</w:t>
                      </w:r>
                    </w:p>
                  </w:txbxContent>
                </v:textbox>
              </v:shape>
            </w:pict>
          </mc:Fallback>
        </mc:AlternateContent>
      </w:r>
      <w:r w:rsidR="00057D82" w:rsidRPr="00057D82">
        <w:rPr>
          <w:noProof/>
        </w:rPr>
        <mc:AlternateContent>
          <mc:Choice Requires="wps">
            <w:drawing>
              <wp:anchor distT="0" distB="0" distL="114300" distR="114300" simplePos="0" relativeHeight="252036096" behindDoc="0" locked="0" layoutInCell="1" allowOverlap="1" wp14:anchorId="183E8454" wp14:editId="23A7A6FE">
                <wp:simplePos x="0" y="0"/>
                <wp:positionH relativeFrom="column">
                  <wp:posOffset>2343785</wp:posOffset>
                </wp:positionH>
                <wp:positionV relativeFrom="paragraph">
                  <wp:posOffset>3787775</wp:posOffset>
                </wp:positionV>
                <wp:extent cx="871220" cy="477520"/>
                <wp:effectExtent l="0" t="0" r="17780" b="17780"/>
                <wp:wrapNone/>
                <wp:docPr id="7"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477520"/>
                        </a:xfrm>
                        <a:prstGeom prst="rect">
                          <a:avLst/>
                        </a:prstGeom>
                        <a:solidFill>
                          <a:srgbClr val="FFFFFF"/>
                        </a:solidFill>
                        <a:ln w="6350" algn="ctr">
                          <a:solidFill>
                            <a:srgbClr val="000000"/>
                          </a:solidFill>
                          <a:miter lim="800000"/>
                          <a:headEnd/>
                          <a:tailEnd/>
                        </a:ln>
                      </wps:spPr>
                      <wps:txbx>
                        <w:txbxContent>
                          <w:p w14:paraId="4A4660CA" w14:textId="77777777" w:rsidR="00057D82" w:rsidRDefault="00057D82" w:rsidP="00057D82">
                            <w:pPr>
                              <w:spacing w:after="200"/>
                              <w:jc w:val="center"/>
                              <w:textAlignment w:val="baseline"/>
                              <w:rPr>
                                <w:rFonts w:cs="Arial"/>
                                <w:kern w:val="24"/>
                              </w:rPr>
                            </w:pPr>
                            <w:proofErr w:type="spellStart"/>
                            <w:r>
                              <w:rPr>
                                <w:rFonts w:cs="Arial"/>
                                <w:kern w:val="24"/>
                              </w:rPr>
                              <w:t>Otros</w:t>
                            </w:r>
                            <w:proofErr w:type="spellEnd"/>
                            <w:r>
                              <w:rPr>
                                <w:rFonts w:cs="Arial"/>
                                <w:kern w:val="24"/>
                              </w:rPr>
                              <w:t xml:space="preserve"> </w:t>
                            </w:r>
                            <w:proofErr w:type="spellStart"/>
                            <w:r>
                              <w:rPr>
                                <w:rFonts w:cs="Arial"/>
                                <w:kern w:val="24"/>
                              </w:rPr>
                              <w:t>detalles</w:t>
                            </w:r>
                            <w:proofErr w:type="spellEnd"/>
                          </w:p>
                        </w:txbxContent>
                      </wps:txbx>
                      <wps:bodyPr vert="horz" wrap="square" lIns="91440" tIns="45720" rIns="91440" bIns="45720" numCol="1" anchor="t" anchorCtr="0" compatLnSpc="1">
                        <a:prstTxWarp prst="textNoShape">
                          <a:avLst/>
                        </a:prstTxWarp>
                      </wps:bodyPr>
                    </wps:wsp>
                  </a:graphicData>
                </a:graphic>
              </wp:anchor>
            </w:drawing>
          </mc:Choice>
          <mc:Fallback xmlns:w16sdtdh="http://schemas.microsoft.com/office/word/2020/wordml/sdtdatahash">
            <w:pict>
              <v:shape w14:anchorId="183E8454" id="Text Box 303" o:spid="_x0000_s1137" type="#_x0000_t202" style="position:absolute;margin-left:184.55pt;margin-top:298.25pt;width:68.6pt;height:37.6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" strokeweight=".5pt">
                <v:textbox>
                  <w:txbxContent>
                    <w:p w14:paraId="4A4660CA" w14:textId="77777777" w:rsidR="00057D82" w:rsidRDefault="00057D82" w:rsidP="00057D82">
                      <w:pPr>
                        <w:spacing w:after="200"/>
                        <w:jc w:val="center"/>
                        <w:textAlignment w:val="baseline"/>
                        <w:rPr>
                          <w:rFonts w:cs="Arial"/>
                          <w:kern w:val="24"/>
                        </w:rPr>
                      </w:pPr>
                      <w:proofErr w:type="spellStart"/>
                      <w:r>
                        <w:rPr>
                          <w:rFonts w:cs="Arial"/>
                          <w:kern w:val="24"/>
                        </w:rPr>
                        <w:t>Otros</w:t>
                      </w:r>
                      <w:proofErr w:type="spellEnd"/>
                      <w:r>
                        <w:rPr>
                          <w:rFonts w:cs="Arial"/>
                          <w:kern w:val="24"/>
                        </w:rPr>
                        <w:t xml:space="preserve"> </w:t>
                      </w:r>
                      <w:proofErr w:type="spellStart"/>
                      <w:r>
                        <w:rPr>
                          <w:rFonts w:cs="Arial"/>
                          <w:kern w:val="24"/>
                        </w:rPr>
                        <w:t>detalles</w:t>
                      </w:r>
                      <w:proofErr w:type="spellEnd"/>
                    </w:p>
                  </w:txbxContent>
                </v:textbox>
              </v:shape>
            </w:pict>
          </mc:Fallback>
        </mc:AlternateContent>
      </w:r>
      <w:r w:rsidR="00057D82" w:rsidRPr="00057D82">
        <w:rPr>
          <w:noProof/>
        </w:rPr>
        <w:drawing>
          <wp:anchor distT="0" distB="0" distL="114300" distR="114300" simplePos="0" relativeHeight="252030976" behindDoc="0" locked="0" layoutInCell="1" allowOverlap="1" wp14:anchorId="461F0384" wp14:editId="71BE1ABD">
            <wp:simplePos x="0" y="0"/>
            <wp:positionH relativeFrom="column">
              <wp:posOffset>304800</wp:posOffset>
            </wp:positionH>
            <wp:positionV relativeFrom="paragraph">
              <wp:posOffset>196850</wp:posOffset>
            </wp:positionV>
            <wp:extent cx="4949825" cy="4639945"/>
            <wp:effectExtent l="0" t="0" r="3175" b="0"/>
            <wp:wrapNone/>
            <wp:docPr id="2" name="Picture 2"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orma&#10;&#10;Descripción generada automáticament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49825" cy="4639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a:graphicData>
            </a:graphic>
          </wp:anchor>
        </w:drawing>
      </w:r>
      <w:r w:rsidR="00057D82" w:rsidRPr="00057D82">
        <w:rPr>
          <w:noProof/>
        </w:rPr>
        <mc:AlternateContent>
          <mc:Choice Requires="wps">
            <w:drawing>
              <wp:anchor distT="0" distB="0" distL="114300" distR="114300" simplePos="0" relativeHeight="252035072" behindDoc="0" locked="0" layoutInCell="1" allowOverlap="1" wp14:anchorId="410C0B30" wp14:editId="2514B4E8">
                <wp:simplePos x="0" y="0"/>
                <wp:positionH relativeFrom="column">
                  <wp:posOffset>1998345</wp:posOffset>
                </wp:positionH>
                <wp:positionV relativeFrom="paragraph">
                  <wp:posOffset>2867025</wp:posOffset>
                </wp:positionV>
                <wp:extent cx="1562100" cy="636270"/>
                <wp:effectExtent l="0" t="0" r="12700"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36270"/>
                        </a:xfrm>
                        <a:prstGeom prst="rect">
                          <a:avLst/>
                        </a:prstGeom>
                        <a:solidFill>
                          <a:srgbClr val="FFFFFF"/>
                        </a:solidFill>
                        <a:ln w="9525" algn="ctr">
                          <a:solidFill>
                            <a:srgbClr val="000000"/>
                          </a:solidFill>
                          <a:miter lim="800000"/>
                          <a:headEnd/>
                          <a:tailEnd/>
                        </a:ln>
                      </wps:spPr>
                      <wps:txbx>
                        <w:txbxContent>
                          <w:p w14:paraId="53BE6570" w14:textId="77777777" w:rsidR="00057D82" w:rsidRPr="00057D82" w:rsidRDefault="00057D82" w:rsidP="00057D82">
                            <w:pPr>
                              <w:spacing w:after="200"/>
                              <w:jc w:val="center"/>
                              <w:textAlignment w:val="baseline"/>
                              <w:rPr>
                                <w:rFonts w:cs="Arial"/>
                                <w:kern w:val="24"/>
                                <w:lang w:val="es-ES"/>
                              </w:rPr>
                            </w:pPr>
                            <w:r w:rsidRPr="00057D82">
                              <w:rPr>
                                <w:rFonts w:cs="Arial"/>
                                <w:kern w:val="24"/>
                                <w:lang w:val="es-ES"/>
                              </w:rPr>
                              <w:t xml:space="preserve">¿Qué aspectos del kit T-SEDA usará? </w:t>
                            </w:r>
                          </w:p>
                        </w:txbxContent>
                      </wps:txbx>
                      <wps:bodyPr vert="horz" wrap="square" lIns="91440" tIns="45720" rIns="91440" bIns="45720" numCol="1" anchor="ctr" anchorCtr="0" compatLnSpc="1">
                        <a:prstTxWarp prst="textNoShape">
                          <a:avLst/>
                        </a:prstTxWarp>
                      </wps:bodyPr>
                    </wps:wsp>
                  </a:graphicData>
                </a:graphic>
              </wp:anchor>
            </w:drawing>
          </mc:Choice>
          <mc:Fallback xmlns:w16sdtdh="http://schemas.microsoft.com/office/word/2020/wordml/sdtdatahash">
            <w:pict>
              <v:shape w14:anchorId="410C0B30" id="Text Box 6" o:spid="_x0000_s1138" type="#_x0000_t202" style="position:absolute;margin-left:157.35pt;margin-top:225.75pt;width:123pt;height:50.1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">
                <v:textbox>
                  <w:txbxContent>
                    <w:p w14:paraId="53BE6570" w14:textId="77777777" w:rsidR="00057D82" w:rsidRPr="00057D82" w:rsidRDefault="00057D82" w:rsidP="00057D82">
                      <w:pPr>
                        <w:spacing w:after="200"/>
                        <w:jc w:val="center"/>
                        <w:textAlignment w:val="baseline"/>
                        <w:rPr>
                          <w:rFonts w:cs="Arial"/>
                          <w:kern w:val="24"/>
                          <w:lang w:val="es-ES"/>
                        </w:rPr>
                      </w:pPr>
                      <w:r w:rsidRPr="00057D82">
                        <w:rPr>
                          <w:rFonts w:cs="Arial"/>
                          <w:kern w:val="24"/>
                          <w:lang w:val="es-ES"/>
                        </w:rPr>
                        <w:t xml:space="preserve">¿Qué aspectos del kit T-SEDA usará? </w:t>
                      </w:r>
                    </w:p>
                  </w:txbxContent>
                </v:textbox>
              </v:shape>
            </w:pict>
          </mc:Fallback>
        </mc:AlternateContent>
      </w:r>
      <w:r w:rsidR="00057D82" w:rsidRPr="00057D82">
        <w:rPr>
          <w:noProof/>
        </w:rPr>
        <mc:AlternateContent>
          <mc:Choice Requires="wps">
            <w:drawing>
              <wp:anchor distT="0" distB="0" distL="114300" distR="114300" simplePos="0" relativeHeight="252034048" behindDoc="0" locked="0" layoutInCell="1" allowOverlap="1" wp14:anchorId="37A0E2C2" wp14:editId="266CDFA8">
                <wp:simplePos x="0" y="0"/>
                <wp:positionH relativeFrom="column">
                  <wp:posOffset>1540510</wp:posOffset>
                </wp:positionH>
                <wp:positionV relativeFrom="paragraph">
                  <wp:posOffset>2066925</wp:posOffset>
                </wp:positionV>
                <wp:extent cx="2477770" cy="636270"/>
                <wp:effectExtent l="0" t="0" r="1143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636270"/>
                        </a:xfrm>
                        <a:prstGeom prst="rect">
                          <a:avLst/>
                        </a:prstGeom>
                        <a:solidFill>
                          <a:srgbClr val="FFFFFF"/>
                        </a:solidFill>
                        <a:ln w="9525" algn="ctr">
                          <a:solidFill>
                            <a:srgbClr val="000000"/>
                          </a:solidFill>
                          <a:miter lim="800000"/>
                          <a:headEnd/>
                          <a:tailEnd/>
                        </a:ln>
                      </wps:spPr>
                      <wps:txbx>
                        <w:txbxContent>
                          <w:p w14:paraId="1CC1D969" w14:textId="77777777" w:rsidR="00057D82" w:rsidRPr="00057D82" w:rsidRDefault="00057D82" w:rsidP="00057D82">
                            <w:pPr>
                              <w:spacing w:after="200"/>
                              <w:jc w:val="center"/>
                              <w:textAlignment w:val="baseline"/>
                              <w:rPr>
                                <w:rFonts w:cs="Arial"/>
                                <w:kern w:val="24"/>
                                <w:lang w:val="es-ES"/>
                              </w:rPr>
                            </w:pPr>
                            <w:r w:rsidRPr="00057D82">
                              <w:rPr>
                                <w:rFonts w:cs="Arial"/>
                                <w:kern w:val="24"/>
                                <w:lang w:val="es-ES"/>
                              </w:rPr>
                              <w:t xml:space="preserve">¿Qué puede hacer para que sucedan los cambios que desea? </w:t>
                            </w:r>
                          </w:p>
                        </w:txbxContent>
                      </wps:txbx>
                      <wps:bodyPr vert="horz" wrap="square" lIns="91440" tIns="45720" rIns="91440" bIns="45720" numCol="1" anchor="ctr" anchorCtr="0" compatLnSpc="1">
                        <a:prstTxWarp prst="textNoShape">
                          <a:avLst/>
                        </a:prstTxWarp>
                      </wps:bodyPr>
                    </wps:wsp>
                  </a:graphicData>
                </a:graphic>
              </wp:anchor>
            </w:drawing>
          </mc:Choice>
          <mc:Fallback xmlns:w16sdtdh="http://schemas.microsoft.com/office/word/2020/wordml/sdtdatahash">
            <w:pict>
              <v:shape w14:anchorId="37A0E2C2" id="Text Box 5" o:spid="_x0000_s1139" type="#_x0000_t202" style="position:absolute;margin-left:121.3pt;margin-top:162.75pt;width:195.1pt;height:50.1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">
                <v:textbox>
                  <w:txbxContent>
                    <w:p w14:paraId="1CC1D969" w14:textId="77777777" w:rsidR="00057D82" w:rsidRPr="00057D82" w:rsidRDefault="00057D82" w:rsidP="00057D82">
                      <w:pPr>
                        <w:spacing w:after="200"/>
                        <w:jc w:val="center"/>
                        <w:textAlignment w:val="baseline"/>
                        <w:rPr>
                          <w:rFonts w:cs="Arial"/>
                          <w:kern w:val="24"/>
                          <w:lang w:val="es-ES"/>
                        </w:rPr>
                      </w:pPr>
                      <w:r w:rsidRPr="00057D82">
                        <w:rPr>
                          <w:rFonts w:cs="Arial"/>
                          <w:kern w:val="24"/>
                          <w:lang w:val="es-ES"/>
                        </w:rPr>
                        <w:t xml:space="preserve">¿Qué puede hacer para que sucedan los cambios que desea? </w:t>
                      </w:r>
                    </w:p>
                  </w:txbxContent>
                </v:textbox>
              </v:shape>
            </w:pict>
          </mc:Fallback>
        </mc:AlternateContent>
      </w:r>
      <w:r w:rsidR="00057D82" w:rsidRPr="00057D82">
        <w:rPr>
          <w:noProof/>
        </w:rPr>
        <mc:AlternateContent>
          <mc:Choice Requires="wps">
            <w:drawing>
              <wp:anchor distT="0" distB="0" distL="114300" distR="114300" simplePos="0" relativeHeight="252033024" behindDoc="0" locked="0" layoutInCell="1" allowOverlap="1" wp14:anchorId="230ABBC5" wp14:editId="39CCEC6D">
                <wp:simplePos x="0" y="0"/>
                <wp:positionH relativeFrom="column">
                  <wp:posOffset>1109980</wp:posOffset>
                </wp:positionH>
                <wp:positionV relativeFrom="paragraph">
                  <wp:posOffset>1242695</wp:posOffset>
                </wp:positionV>
                <wp:extent cx="3338195" cy="584200"/>
                <wp:effectExtent l="0" t="0" r="14605"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584200"/>
                        </a:xfrm>
                        <a:prstGeom prst="rect">
                          <a:avLst/>
                        </a:prstGeom>
                        <a:solidFill>
                          <a:srgbClr val="FFFFFF"/>
                        </a:solidFill>
                        <a:ln w="9525" algn="ctr">
                          <a:solidFill>
                            <a:srgbClr val="000000"/>
                          </a:solidFill>
                          <a:miter lim="800000"/>
                          <a:headEnd/>
                          <a:tailEnd/>
                        </a:ln>
                      </wps:spPr>
                      <wps:txbx>
                        <w:txbxContent>
                          <w:p w14:paraId="26E79167" w14:textId="51ADF416" w:rsidR="00057D82" w:rsidRPr="00057D82" w:rsidRDefault="00057D82" w:rsidP="00057D82">
                            <w:pPr>
                              <w:spacing w:after="200"/>
                              <w:jc w:val="center"/>
                              <w:textAlignment w:val="baseline"/>
                              <w:rPr>
                                <w:rFonts w:cs="Arial"/>
                                <w:kern w:val="24"/>
                                <w:lang w:val="es-ES"/>
                              </w:rPr>
                            </w:pPr>
                            <w:r w:rsidRPr="00057D82">
                              <w:rPr>
                                <w:rFonts w:cs="Arial"/>
                                <w:kern w:val="24"/>
                                <w:lang w:val="es-ES"/>
                              </w:rPr>
                              <w:t>¿Qué le gustaría que sucediera o cambiara en su a</w:t>
                            </w:r>
                            <w:ins w:id="4" w:author="Andrea Khalfaoui Larrañaga" w:date="2021-11-08T15:17:00Z">
                              <w:r w:rsidR="006E13EE">
                                <w:rPr>
                                  <w:rFonts w:cs="Arial"/>
                                  <w:kern w:val="24"/>
                                  <w:lang w:val="es-ES"/>
                                </w:rPr>
                                <w:t>u</w:t>
                              </w:r>
                            </w:ins>
                            <w:r w:rsidRPr="00057D82">
                              <w:rPr>
                                <w:rFonts w:cs="Arial"/>
                                <w:kern w:val="24"/>
                                <w:lang w:val="es-ES"/>
                              </w:rPr>
                              <w:t xml:space="preserve">la? </w:t>
                            </w:r>
                          </w:p>
                        </w:txbxContent>
                      </wps:txbx>
                      <wps:bodyPr vert="horz" wrap="square" lIns="91440" tIns="45720" rIns="91440" bIns="45720" numCol="1" anchor="t" anchorCtr="0" compatLnSpc="1">
                        <a:prstTxWarp prst="textNoShape">
                          <a:avLst/>
                        </a:prstTxWarp>
                      </wps:bodyPr>
                    </wps:wsp>
                  </a:graphicData>
                </a:graphic>
              </wp:anchor>
            </w:drawing>
          </mc:Choice>
          <mc:Fallback xmlns:w16sdtdh="http://schemas.microsoft.com/office/word/2020/wordml/sdtdatahash">
            <w:pict>
              <v:shape w14:anchorId="230ABBC5" id="Text Box 4" o:spid="_x0000_s1140" type="#_x0000_t202" style="position:absolute;margin-left:87.4pt;margin-top:97.85pt;width:262.85pt;height:46pt;z-index:25203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">
                <v:textbox>
                  <w:txbxContent>
                    <w:p w14:paraId="26E79167" w14:textId="51ADF416" w:rsidR="00057D82" w:rsidRPr="00057D82" w:rsidRDefault="00057D82" w:rsidP="00057D82">
                      <w:pPr>
                        <w:spacing w:after="200"/>
                        <w:jc w:val="center"/>
                        <w:textAlignment w:val="baseline"/>
                        <w:rPr>
                          <w:rFonts w:cs="Arial"/>
                          <w:kern w:val="24"/>
                          <w:lang w:val="es-ES"/>
                        </w:rPr>
                      </w:pPr>
                      <w:r w:rsidRPr="00057D82">
                        <w:rPr>
                          <w:rFonts w:cs="Arial"/>
                          <w:kern w:val="24"/>
                          <w:lang w:val="es-ES"/>
                        </w:rPr>
                        <w:t>¿Qué le gustaría que sucediera o cambiara en su a</w:t>
                      </w:r>
                      <w:ins w:id="51" w:author="Andrea Khalfaoui Larrañaga" w:date="2021-11-08T15:17:00Z">
                        <w:r w:rsidR="006E13EE">
                          <w:rPr>
                            <w:rFonts w:cs="Arial"/>
                            <w:kern w:val="24"/>
                            <w:lang w:val="es-ES"/>
                          </w:rPr>
                          <w:t>u</w:t>
                        </w:r>
                      </w:ins>
                      <w:r w:rsidRPr="00057D82">
                        <w:rPr>
                          <w:rFonts w:cs="Arial"/>
                          <w:kern w:val="24"/>
                          <w:lang w:val="es-ES"/>
                        </w:rPr>
                        <w:t xml:space="preserve">la? </w:t>
                      </w:r>
                    </w:p>
                  </w:txbxContent>
                </v:textbox>
              </v:shape>
            </w:pict>
          </mc:Fallback>
        </mc:AlternateContent>
      </w:r>
      <w:r w:rsidR="00057D82" w:rsidRPr="00057D82">
        <w:rPr>
          <w:noProof/>
        </w:rPr>
        <mc:AlternateContent>
          <mc:Choice Requires="wps">
            <w:drawing>
              <wp:anchor distT="0" distB="0" distL="114300" distR="114300" simplePos="0" relativeHeight="252032000" behindDoc="0" locked="0" layoutInCell="1" allowOverlap="1" wp14:anchorId="00EEB93B" wp14:editId="0596D483">
                <wp:simplePos x="0" y="0"/>
                <wp:positionH relativeFrom="column">
                  <wp:posOffset>763905</wp:posOffset>
                </wp:positionH>
                <wp:positionV relativeFrom="paragraph">
                  <wp:posOffset>474345</wp:posOffset>
                </wp:positionV>
                <wp:extent cx="4030345" cy="565150"/>
                <wp:effectExtent l="0" t="0" r="825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345" cy="565150"/>
                        </a:xfrm>
                        <a:prstGeom prst="rect">
                          <a:avLst/>
                        </a:prstGeom>
                        <a:solidFill>
                          <a:srgbClr val="FFFFFF"/>
                        </a:solidFill>
                        <a:ln w="9525" algn="ctr">
                          <a:solidFill>
                            <a:srgbClr val="000000"/>
                          </a:solidFill>
                          <a:miter lim="800000"/>
                          <a:headEnd/>
                          <a:tailEnd/>
                        </a:ln>
                      </wps:spPr>
                      <wps:txbx>
                        <w:txbxContent>
                          <w:p w14:paraId="45213B2A" w14:textId="705EC2C3" w:rsidR="00057D82" w:rsidRPr="00057D82" w:rsidRDefault="00057D82" w:rsidP="00057D82">
                            <w:pPr>
                              <w:spacing w:after="200"/>
                              <w:jc w:val="center"/>
                              <w:textAlignment w:val="baseline"/>
                              <w:rPr>
                                <w:rFonts w:cs="Arial"/>
                                <w:kern w:val="24"/>
                                <w:lang w:val="es-ES"/>
                              </w:rPr>
                            </w:pPr>
                            <w:r w:rsidRPr="00057D82">
                              <w:rPr>
                                <w:rFonts w:cs="Arial"/>
                                <w:kern w:val="24"/>
                                <w:lang w:val="es-ES"/>
                              </w:rPr>
                              <w:t>¿Qué elemento problemático, interesante o desafiante ha observado en su a</w:t>
                            </w:r>
                            <w:r w:rsidR="006E13EE">
                              <w:rPr>
                                <w:rFonts w:cs="Arial"/>
                                <w:kern w:val="24"/>
                                <w:lang w:val="es-ES"/>
                              </w:rPr>
                              <w:t>u</w:t>
                            </w:r>
                            <w:r w:rsidRPr="00057D82">
                              <w:rPr>
                                <w:rFonts w:cs="Arial"/>
                                <w:kern w:val="24"/>
                                <w:lang w:val="es-ES"/>
                              </w:rPr>
                              <w:t xml:space="preserve">la? </w:t>
                            </w:r>
                          </w:p>
                        </w:txbxContent>
                      </wps:txbx>
                      <wps:bodyPr vert="horz" wrap="square" lIns="91440" tIns="45720" rIns="91440" bIns="45720" numCol="1" anchor="t" anchorCtr="0" compatLnSpc="1">
                        <a:prstTxWarp prst="textNoShape">
                          <a:avLst/>
                        </a:prstTxWarp>
                      </wps:bodyPr>
                    </wps:wsp>
                  </a:graphicData>
                </a:graphic>
              </wp:anchor>
            </w:drawing>
          </mc:Choice>
          <mc:Fallback xmlns:w16sdtdh="http://schemas.microsoft.com/office/word/2020/wordml/sdtdatahash">
            <w:pict>
              <v:shape w14:anchorId="00EEB93B" id="Text Box 2" o:spid="_x0000_s1141" type="#_x0000_t202" style="position:absolute;margin-left:60.15pt;margin-top:37.35pt;width:317.35pt;height:44.5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">
                <v:textbox>
                  <w:txbxContent>
                    <w:p w14:paraId="45213B2A" w14:textId="705EC2C3" w:rsidR="00057D82" w:rsidRPr="00057D82" w:rsidRDefault="00057D82" w:rsidP="00057D82">
                      <w:pPr>
                        <w:spacing w:after="200"/>
                        <w:jc w:val="center"/>
                        <w:textAlignment w:val="baseline"/>
                        <w:rPr>
                          <w:rFonts w:cs="Arial"/>
                          <w:kern w:val="24"/>
                          <w:lang w:val="es-ES"/>
                        </w:rPr>
                      </w:pPr>
                      <w:r w:rsidRPr="00057D82">
                        <w:rPr>
                          <w:rFonts w:cs="Arial"/>
                          <w:kern w:val="24"/>
                          <w:lang w:val="es-ES"/>
                        </w:rPr>
                        <w:t xml:space="preserve">¿Qué elemento </w:t>
                      </w:r>
                      <w:r w:rsidRPr="00057D82">
                        <w:rPr>
                          <w:rFonts w:cs="Arial"/>
                          <w:kern w:val="24"/>
                          <w:lang w:val="es-ES"/>
                        </w:rPr>
                        <w:t>problemático, interesante o desafiante ha observado en su a</w:t>
                      </w:r>
                      <w:r w:rsidR="006E13EE">
                        <w:rPr>
                          <w:rFonts w:cs="Arial"/>
                          <w:kern w:val="24"/>
                          <w:lang w:val="es-ES"/>
                        </w:rPr>
                        <w:t>u</w:t>
                      </w:r>
                      <w:r w:rsidRPr="00057D82">
                        <w:rPr>
                          <w:rFonts w:cs="Arial"/>
                          <w:kern w:val="24"/>
                          <w:lang w:val="es-ES"/>
                        </w:rPr>
                        <w:t xml:space="preserve">la? </w:t>
                      </w:r>
                    </w:p>
                  </w:txbxContent>
                </v:textbox>
              </v:shape>
            </w:pict>
          </mc:Fallback>
        </mc:AlternateContent>
      </w:r>
    </w:p>
    <w:p w14:paraId="1F851FB9" w14:textId="77777777" w:rsidR="00172DCC" w:rsidRPr="00057D82" w:rsidRDefault="00172DCC">
      <w:pPr>
        <w:rPr>
          <w:lang w:val="es-ES"/>
        </w:rPr>
      </w:pPr>
    </w:p>
    <w:p w14:paraId="511ECC28" w14:textId="77777777" w:rsidR="00172DCC" w:rsidRPr="00057D82" w:rsidRDefault="00172DCC">
      <w:pPr>
        <w:rPr>
          <w:lang w:val="es-ES"/>
        </w:rPr>
      </w:pPr>
    </w:p>
    <w:p w14:paraId="258AED1B" w14:textId="77777777" w:rsidR="00172DCC" w:rsidRPr="00057D82" w:rsidRDefault="00172DCC">
      <w:pPr>
        <w:rPr>
          <w:lang w:val="es-ES"/>
        </w:rPr>
      </w:pPr>
    </w:p>
    <w:p w14:paraId="5DB6DEBA" w14:textId="77777777" w:rsidR="00172DCC" w:rsidRPr="00057D82" w:rsidRDefault="00172DCC">
      <w:pPr>
        <w:rPr>
          <w:lang w:val="es-ES"/>
        </w:rPr>
      </w:pPr>
    </w:p>
    <w:p w14:paraId="4B8B6F12" w14:textId="77777777" w:rsidR="00172DCC" w:rsidRPr="00057D82" w:rsidRDefault="00172DCC">
      <w:pPr>
        <w:rPr>
          <w:lang w:val="es-ES"/>
        </w:rPr>
      </w:pPr>
    </w:p>
    <w:p w14:paraId="3F30D5CA" w14:textId="77777777" w:rsidR="00172DCC" w:rsidRPr="00057D82" w:rsidRDefault="00172DCC">
      <w:pPr>
        <w:rPr>
          <w:lang w:val="es-ES"/>
        </w:rPr>
      </w:pPr>
    </w:p>
    <w:p w14:paraId="4F866E77" w14:textId="77777777" w:rsidR="00172DCC" w:rsidRPr="00057D82" w:rsidRDefault="00172DCC">
      <w:pPr>
        <w:rPr>
          <w:lang w:val="es-ES"/>
        </w:rPr>
      </w:pPr>
    </w:p>
    <w:p w14:paraId="73489B07" w14:textId="77777777" w:rsidR="00172DCC" w:rsidRPr="00057D82" w:rsidRDefault="00172DCC">
      <w:pPr>
        <w:rPr>
          <w:lang w:val="es-ES"/>
        </w:rPr>
      </w:pPr>
    </w:p>
    <w:p w14:paraId="4370468A" w14:textId="77777777" w:rsidR="00172DCC" w:rsidRPr="00057D82" w:rsidRDefault="00172DCC">
      <w:pPr>
        <w:rPr>
          <w:lang w:val="es-ES"/>
        </w:rPr>
      </w:pPr>
    </w:p>
    <w:p w14:paraId="454F04A8" w14:textId="77777777" w:rsidR="00172DCC" w:rsidRPr="00057D82" w:rsidRDefault="00172DCC">
      <w:pPr>
        <w:rPr>
          <w:lang w:val="es-ES"/>
        </w:rPr>
      </w:pPr>
    </w:p>
    <w:p w14:paraId="037289C9" w14:textId="77777777" w:rsidR="00172DCC" w:rsidRPr="00057D82" w:rsidRDefault="00172DCC">
      <w:pPr>
        <w:rPr>
          <w:lang w:val="es-ES"/>
        </w:rPr>
      </w:pPr>
    </w:p>
    <w:p w14:paraId="5C1C94F2" w14:textId="77777777" w:rsidR="00172DCC" w:rsidRPr="00057D82" w:rsidRDefault="00172DCC">
      <w:pPr>
        <w:rPr>
          <w:lang w:val="es-ES"/>
        </w:rPr>
      </w:pPr>
    </w:p>
    <w:p w14:paraId="4F8AF934" w14:textId="0BE0193C" w:rsidR="00172DCC" w:rsidRPr="00057D82" w:rsidRDefault="000A6C53">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16960" behindDoc="0" locked="0" layoutInCell="1" allowOverlap="1" wp14:anchorId="04A0C186" wp14:editId="066360F0">
                <wp:simplePos x="0" y="0"/>
                <wp:positionH relativeFrom="column">
                  <wp:posOffset>6896100</wp:posOffset>
                </wp:positionH>
                <wp:positionV relativeFrom="paragraph">
                  <wp:posOffset>102870</wp:posOffset>
                </wp:positionV>
                <wp:extent cx="1741805" cy="635000"/>
                <wp:effectExtent l="0" t="0" r="10795" b="1270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635000"/>
                        </a:xfrm>
                        <a:prstGeom prst="rect">
                          <a:avLst/>
                        </a:prstGeom>
                        <a:solidFill>
                          <a:srgbClr val="FFFFFF"/>
                        </a:solidFill>
                        <a:ln w="9525">
                          <a:solidFill>
                            <a:srgbClr val="000000"/>
                          </a:solidFill>
                          <a:miter lim="800000"/>
                          <a:headEnd/>
                          <a:tailEnd/>
                        </a:ln>
                      </wps:spPr>
                      <wps:txbx>
                        <w:txbxContent>
                          <w:p w14:paraId="111A7154" w14:textId="7448A5AC" w:rsidR="00F268C6" w:rsidRPr="000A6C53" w:rsidRDefault="000A6C53" w:rsidP="00172DCC">
                            <w:pPr>
                              <w:widowControl w:val="0"/>
                              <w:spacing w:after="200" w:line="273" w:lineRule="auto"/>
                              <w:jc w:val="center"/>
                              <w:rPr>
                                <w:lang w:val="es-ES"/>
                                <w14:ligatures w14:val="none"/>
                              </w:rPr>
                            </w:pPr>
                            <w:r w:rsidRPr="000A6C53">
                              <w:rPr>
                                <w:lang w:val="es-ES"/>
                                <w14:ligatures w14:val="none"/>
                              </w:rPr>
                              <w:t>Quiero centrarme en el razonamiento durante las lecciones de matemáticas.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4A0C186" id="Text Box 156" o:spid="_x0000_s1142" type="#_x0000_t202" style="position:absolute;margin-left:543pt;margin-top:8.1pt;width:137.15pt;height:5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">
                <v:textbox>
                  <w:txbxContent>
                    <w:p w14:paraId="111A7154" w14:textId="7448A5AC" w:rsidR="00F268C6" w:rsidRPr="000A6C53" w:rsidRDefault="000A6C53" w:rsidP="00172DCC">
                      <w:pPr>
                        <w:widowControl w:val="0"/>
                        <w:spacing w:after="200" w:line="273" w:lineRule="auto"/>
                        <w:jc w:val="center"/>
                        <w:rPr>
                          <w:lang w:val="es-ES"/>
                          <w14:ligatures w14:val="none"/>
                        </w:rPr>
                      </w:pPr>
                      <w:r w:rsidRPr="000A6C53">
                        <w:rPr>
                          <w:lang w:val="es-ES"/>
                          <w14:ligatures w14:val="none"/>
                        </w:rPr>
                        <w:t>Quiero centrarme en el razonamiento durante las lecciones de matemáticas.</w:t>
                      </w:r>
                    </w:p>
                  </w:txbxContent>
                </v:textbox>
              </v:shape>
            </w:pict>
          </mc:Fallback>
        </mc:AlternateContent>
      </w:r>
    </w:p>
    <w:p w14:paraId="2187324F" w14:textId="77777777" w:rsidR="00172DCC" w:rsidRPr="00057D82" w:rsidRDefault="00172DCC">
      <w:pPr>
        <w:rPr>
          <w:lang w:val="es-ES"/>
        </w:rPr>
      </w:pPr>
    </w:p>
    <w:p w14:paraId="5AA1C22F" w14:textId="1EE6C35C" w:rsidR="00172DCC" w:rsidRPr="00057D82" w:rsidRDefault="003D0377">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812864" behindDoc="0" locked="0" layoutInCell="1" allowOverlap="1" wp14:anchorId="01D1C6A4" wp14:editId="1DB7D30E">
                <wp:simplePos x="0" y="0"/>
                <wp:positionH relativeFrom="column">
                  <wp:posOffset>5747955</wp:posOffset>
                </wp:positionH>
                <wp:positionV relativeFrom="paragraph">
                  <wp:posOffset>311054</wp:posOffset>
                </wp:positionV>
                <wp:extent cx="4151147" cy="523875"/>
                <wp:effectExtent l="12700" t="12700" r="27305" b="22225"/>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147" cy="523875"/>
                        </a:xfrm>
                        <a:prstGeom prst="rect">
                          <a:avLst/>
                        </a:prstGeom>
                        <a:solidFill>
                          <a:srgbClr val="FFFFFF"/>
                        </a:solidFill>
                        <a:ln w="31750">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AF2A66" w14:textId="59A90C3B" w:rsidR="00F268C6" w:rsidRPr="000A6C53" w:rsidRDefault="000A6C53" w:rsidP="00172DCC">
                            <w:pPr>
                              <w:widowControl w:val="0"/>
                              <w:spacing w:after="200" w:line="273" w:lineRule="auto"/>
                              <w:jc w:val="center"/>
                              <w:rPr>
                                <w:lang w:val="es-ES"/>
                                <w14:ligatures w14:val="none"/>
                              </w:rPr>
                            </w:pPr>
                            <w:r w:rsidRPr="000A6C53">
                              <w:rPr>
                                <w:lang w:val="es-ES"/>
                                <w14:ligatures w14:val="none"/>
                              </w:rPr>
                              <w:t xml:space="preserve">Ejemplo de pregunta de indagación: ¿El uso de oraciones </w:t>
                            </w:r>
                            <w:r w:rsidR="008E3F81">
                              <w:rPr>
                                <w:lang w:val="es-ES"/>
                                <w14:ligatures w14:val="none"/>
                              </w:rPr>
                              <w:t xml:space="preserve">generadoras </w:t>
                            </w:r>
                            <w:r w:rsidRPr="000A6C53">
                              <w:rPr>
                                <w:lang w:val="es-ES"/>
                                <w14:ligatures w14:val="none"/>
                              </w:rPr>
                              <w:t>mejora el razonamiento de los</w:t>
                            </w:r>
                            <w:r w:rsidR="003D0377">
                              <w:rPr>
                                <w:lang w:val="es-ES"/>
                                <w14:ligatures w14:val="none"/>
                              </w:rPr>
                              <w:t xml:space="preserve"> y las</w:t>
                            </w:r>
                            <w:r w:rsidRPr="000A6C53">
                              <w:rPr>
                                <w:lang w:val="es-ES"/>
                                <w14:ligatures w14:val="none"/>
                              </w:rPr>
                              <w:t xml:space="preserve"> estudiantes en matemáticas? ¿Cómo?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1D1C6A4" id="Text Box 160" o:spid="_x0000_s1143" type="#_x0000_t202" style="position:absolute;margin-left:452.6pt;margin-top:24.5pt;width:326.85pt;height:41.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" strokecolor="#2791a6" strokeweight="2.5pt">
                <v:shadow color="#868686"/>
                <v:textbox>
                  <w:txbxContent>
                    <w:p w14:paraId="38AF2A66" w14:textId="59A90C3B" w:rsidR="00F268C6" w:rsidRPr="000A6C53" w:rsidRDefault="000A6C53" w:rsidP="00172DCC">
                      <w:pPr>
                        <w:widowControl w:val="0"/>
                        <w:spacing w:after="200" w:line="273" w:lineRule="auto"/>
                        <w:jc w:val="center"/>
                        <w:rPr>
                          <w:lang w:val="es-ES"/>
                          <w14:ligatures w14:val="none"/>
                        </w:rPr>
                      </w:pPr>
                      <w:r w:rsidRPr="000A6C53">
                        <w:rPr>
                          <w:lang w:val="es-ES"/>
                          <w14:ligatures w14:val="none"/>
                        </w:rPr>
                        <w:t xml:space="preserve">Ejemplo de pregunta de indagación: ¿El uso de oraciones </w:t>
                      </w:r>
                      <w:r w:rsidR="008E3F81">
                        <w:rPr>
                          <w:lang w:val="es-ES"/>
                          <w14:ligatures w14:val="none"/>
                        </w:rPr>
                        <w:t>generadoras</w:t>
                      </w:r>
                      <w:r w:rsidR="008E3F81">
                        <w:rPr>
                          <w:lang w:val="es-ES"/>
                          <w14:ligatures w14:val="none"/>
                        </w:rPr>
                        <w:t xml:space="preserve"> </w:t>
                      </w:r>
                      <w:r w:rsidRPr="000A6C53">
                        <w:rPr>
                          <w:lang w:val="es-ES"/>
                          <w14:ligatures w14:val="none"/>
                        </w:rPr>
                        <w:t>mejora el razonamiento de los</w:t>
                      </w:r>
                      <w:r w:rsidR="003D0377">
                        <w:rPr>
                          <w:lang w:val="es-ES"/>
                          <w14:ligatures w14:val="none"/>
                        </w:rPr>
                        <w:t xml:space="preserve"> y las</w:t>
                      </w:r>
                      <w:r w:rsidRPr="000A6C53">
                        <w:rPr>
                          <w:lang w:val="es-ES"/>
                          <w14:ligatures w14:val="none"/>
                        </w:rPr>
                        <w:t xml:space="preserve"> estudiantes en matemáticas? ¿Cómo?</w:t>
                      </w:r>
                    </w:p>
                  </w:txbxContent>
                </v:textbox>
              </v:shape>
            </w:pict>
          </mc:Fallback>
        </mc:AlternateContent>
      </w:r>
    </w:p>
    <w:p w14:paraId="0AA37BD7" w14:textId="3424597A" w:rsidR="00172DCC" w:rsidRPr="00057D82" w:rsidRDefault="00172DCC">
      <w:pPr>
        <w:rPr>
          <w:lang w:val="es-ES"/>
        </w:rPr>
      </w:pPr>
    </w:p>
    <w:p w14:paraId="3CD296C3" w14:textId="3CC8F9B8" w:rsidR="00172DCC" w:rsidRPr="00057D82" w:rsidRDefault="00D024D7">
      <w:pPr>
        <w:rPr>
          <w:lang w:val="es-ES"/>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31296" behindDoc="0" locked="0" layoutInCell="1" allowOverlap="1" wp14:anchorId="32115CBE" wp14:editId="56E9A5FD">
                <wp:simplePos x="0" y="0"/>
                <wp:positionH relativeFrom="column">
                  <wp:posOffset>168910</wp:posOffset>
                </wp:positionH>
                <wp:positionV relativeFrom="paragraph">
                  <wp:posOffset>263525</wp:posOffset>
                </wp:positionV>
                <wp:extent cx="9758045" cy="314325"/>
                <wp:effectExtent l="12700" t="12700" r="20955" b="2857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8045" cy="31432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2E479A" w14:textId="3D5F7E29" w:rsidR="00F268C6" w:rsidRPr="00D160A7" w:rsidRDefault="00D160A7" w:rsidP="00172DCC">
                            <w:pPr>
                              <w:widowControl w:val="0"/>
                              <w:spacing w:after="0"/>
                              <w:jc w:val="center"/>
                              <w:rPr>
                                <w:sz w:val="24"/>
                                <w:szCs w:val="24"/>
                                <w:lang w:val="es-ES"/>
                                <w14:ligatures w14:val="none"/>
                              </w:rPr>
                            </w:pPr>
                            <w:r w:rsidRPr="00D160A7">
                              <w:rPr>
                                <w:sz w:val="24"/>
                                <w:szCs w:val="24"/>
                                <w:lang w:val="es-ES"/>
                                <w14:ligatures w14:val="none"/>
                              </w:rPr>
                              <w:t>Los diagramas de estas páginas pueden darle más ideas sobre en qué desea enfocarse y cómo dar forma a su pregunta.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15CBE" id="Text Box 162" o:spid="_x0000_s1142" type="#_x0000_t202" style="position:absolute;margin-left:13.3pt;margin-top:20.75pt;width:768.35pt;height:24.75pt;z-index:251831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" strokecolor="#2791a6" strokeweight="2.5pt" insetpen="t">
                <v:shadow color="#868686"/>
                <v:textbox inset="2.88pt,2.88pt,2.88pt,2.88pt">
                  <w:txbxContent>
                    <w:p w14:paraId="3D2E479A" w14:textId="3D5F7E29" w:rsidR="00F268C6" w:rsidRPr="00D160A7" w:rsidRDefault="00D160A7" w:rsidP="00172DCC">
                      <w:pPr>
                        <w:widowControl w:val="0"/>
                        <w:spacing w:after="0"/>
                        <w:jc w:val="center"/>
                        <w:rPr>
                          <w:sz w:val="24"/>
                          <w:szCs w:val="24"/>
                          <w:lang w:val="es-ES"/>
                          <w14:ligatures w14:val="none"/>
                        </w:rPr>
                      </w:pPr>
                      <w:r w:rsidRPr="00D160A7">
                        <w:rPr>
                          <w:sz w:val="24"/>
                          <w:szCs w:val="24"/>
                          <w:lang w:val="es-ES"/>
                          <w14:ligatures w14:val="none"/>
                        </w:rPr>
                        <w:t>Los diagramas de estas páginas pueden darle más ideas sobre en qué desea enfocarse y cómo dar forma a su pregunta.</w:t>
                      </w:r>
                    </w:p>
                  </w:txbxContent>
                </v:textbox>
              </v:shape>
            </w:pict>
          </mc:Fallback>
        </mc:AlternateContent>
      </w:r>
    </w:p>
    <w:p w14:paraId="75EE7E65" w14:textId="097DDE62" w:rsidR="00172DCC" w:rsidRPr="00057D82" w:rsidRDefault="00172DCC">
      <w:pPr>
        <w:rPr>
          <w:lang w:val="es-ES"/>
        </w:rPr>
      </w:pPr>
    </w:p>
    <w:p w14:paraId="5973D470" w14:textId="507206BD" w:rsidR="00172DCC" w:rsidRPr="00057D82" w:rsidRDefault="000A6C53">
      <w:pPr>
        <w:rPr>
          <w:lang w:val="es-ES"/>
        </w:rPr>
      </w:pPr>
      <w:r w:rsidRPr="000A6C53">
        <w:rPr>
          <w:noProof/>
        </w:rPr>
        <w:drawing>
          <wp:anchor distT="0" distB="0" distL="114300" distR="114300" simplePos="0" relativeHeight="252037120" behindDoc="1" locked="0" layoutInCell="1" allowOverlap="1" wp14:anchorId="4AC73E30" wp14:editId="65519F3C">
            <wp:simplePos x="0" y="0"/>
            <wp:positionH relativeFrom="column">
              <wp:posOffset>165100</wp:posOffset>
            </wp:positionH>
            <wp:positionV relativeFrom="paragraph">
              <wp:posOffset>193675</wp:posOffset>
            </wp:positionV>
            <wp:extent cx="8128000" cy="5418455"/>
            <wp:effectExtent l="0" t="12700" r="0" b="17145"/>
            <wp:wrapNone/>
            <wp:docPr id="215" name="Diagrama 2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14:sizeRelH relativeFrom="page">
              <wp14:pctWidth>0</wp14:pctWidth>
            </wp14:sizeRelH>
            <wp14:sizeRelV relativeFrom="page">
              <wp14:pctHeight>0</wp14:pctHeight>
            </wp14:sizeRelV>
          </wp:anchor>
        </w:drawing>
      </w:r>
    </w:p>
    <w:p w14:paraId="4BA9AE52" w14:textId="77777777" w:rsidR="00172DCC" w:rsidRPr="00057D82" w:rsidRDefault="00172DCC">
      <w:pPr>
        <w:rPr>
          <w:lang w:val="es-ES"/>
        </w:rPr>
      </w:pPr>
    </w:p>
    <w:p w14:paraId="47914D44" w14:textId="3339EE26" w:rsidR="00172DCC" w:rsidRPr="00057D82" w:rsidRDefault="00172DCC">
      <w:pPr>
        <w:rPr>
          <w:lang w:val="es-ES"/>
        </w:rPr>
      </w:pPr>
    </w:p>
    <w:p w14:paraId="2C4DFC80" w14:textId="57B9C430" w:rsidR="00172DCC" w:rsidRPr="00057D82" w:rsidRDefault="00172DCC">
      <w:pPr>
        <w:rPr>
          <w:lang w:val="es-ES"/>
        </w:rPr>
      </w:pPr>
    </w:p>
    <w:p w14:paraId="46DC8953" w14:textId="77777777" w:rsidR="00172DCC" w:rsidRPr="00057D82" w:rsidRDefault="00172DCC">
      <w:pPr>
        <w:rPr>
          <w:lang w:val="es-ES"/>
        </w:rPr>
      </w:pPr>
    </w:p>
    <w:p w14:paraId="158D124B" w14:textId="77777777" w:rsidR="00172DCC" w:rsidRPr="00057D82" w:rsidRDefault="00172DCC">
      <w:pPr>
        <w:rPr>
          <w:lang w:val="es-ES"/>
        </w:rPr>
      </w:pPr>
    </w:p>
    <w:p w14:paraId="60037241" w14:textId="77777777" w:rsidR="00172DCC" w:rsidRPr="00057D82" w:rsidRDefault="00172DCC">
      <w:pPr>
        <w:rPr>
          <w:lang w:val="es-ES"/>
        </w:rPr>
      </w:pPr>
    </w:p>
    <w:p w14:paraId="7F430B7D" w14:textId="77777777" w:rsidR="00172DCC" w:rsidRPr="00057D82" w:rsidRDefault="00172DCC">
      <w:pPr>
        <w:rPr>
          <w:lang w:val="es-ES"/>
        </w:rPr>
      </w:pPr>
    </w:p>
    <w:p w14:paraId="4A1CBF7C" w14:textId="77777777" w:rsidR="00172DCC" w:rsidRPr="00057D82" w:rsidRDefault="00172DCC">
      <w:pPr>
        <w:rPr>
          <w:lang w:val="es-ES"/>
        </w:rPr>
      </w:pPr>
    </w:p>
    <w:p w14:paraId="4BEAC24D" w14:textId="77777777" w:rsidR="00172DCC" w:rsidRPr="00057D82" w:rsidRDefault="00172DCC">
      <w:pPr>
        <w:rPr>
          <w:lang w:val="es-ES"/>
        </w:rPr>
      </w:pPr>
    </w:p>
    <w:p w14:paraId="082CDE0A" w14:textId="77777777" w:rsidR="00172DCC" w:rsidRPr="00057D82" w:rsidRDefault="00172DCC">
      <w:pPr>
        <w:rPr>
          <w:lang w:val="es-ES"/>
        </w:rPr>
      </w:pPr>
    </w:p>
    <w:p w14:paraId="3C4EE5D9" w14:textId="77777777" w:rsidR="00172DCC" w:rsidRPr="00057D82" w:rsidRDefault="00172DCC">
      <w:pPr>
        <w:rPr>
          <w:lang w:val="es-ES"/>
        </w:rPr>
      </w:pPr>
    </w:p>
    <w:p w14:paraId="39D482DC" w14:textId="77777777" w:rsidR="00172DCC" w:rsidRPr="00057D82" w:rsidRDefault="00172DCC">
      <w:pPr>
        <w:rPr>
          <w:lang w:val="es-ES"/>
        </w:rPr>
      </w:pPr>
    </w:p>
    <w:p w14:paraId="28AD0146" w14:textId="77777777" w:rsidR="00172DCC" w:rsidRPr="00057D82" w:rsidRDefault="00172DCC">
      <w:pPr>
        <w:rPr>
          <w:lang w:val="es-ES"/>
        </w:rPr>
      </w:pPr>
    </w:p>
    <w:p w14:paraId="10169B9F" w14:textId="77777777" w:rsidR="00172DCC" w:rsidRPr="00057D82" w:rsidRDefault="00172DCC">
      <w:pPr>
        <w:rPr>
          <w:lang w:val="es-ES"/>
        </w:rPr>
      </w:pPr>
    </w:p>
    <w:p w14:paraId="4E5CD749" w14:textId="77777777" w:rsidR="00172DCC" w:rsidRPr="00057D82" w:rsidRDefault="00172DCC">
      <w:pPr>
        <w:rPr>
          <w:lang w:val="es-ES"/>
        </w:rPr>
      </w:pPr>
    </w:p>
    <w:p w14:paraId="5ABBF205" w14:textId="77777777" w:rsidR="00172DCC" w:rsidRPr="00057D82" w:rsidRDefault="00172DCC">
      <w:pPr>
        <w:rPr>
          <w:lang w:val="es-ES"/>
        </w:rPr>
      </w:pPr>
    </w:p>
    <w:p w14:paraId="7740963C" w14:textId="77777777" w:rsidR="00172DCC" w:rsidRPr="00057D82" w:rsidRDefault="00172DCC">
      <w:pPr>
        <w:rPr>
          <w:lang w:val="es-ES"/>
        </w:rPr>
      </w:pPr>
    </w:p>
    <w:p w14:paraId="03D075A2" w14:textId="77777777" w:rsidR="00172DCC" w:rsidRPr="00057D82" w:rsidRDefault="00172DCC">
      <w:pPr>
        <w:rPr>
          <w:lang w:val="es-ES"/>
        </w:rPr>
      </w:pPr>
    </w:p>
    <w:p w14:paraId="6F3D88D0" w14:textId="77777777" w:rsidR="00172DCC" w:rsidRPr="00057D82" w:rsidRDefault="00172DCC">
      <w:pPr>
        <w:rPr>
          <w:lang w:val="es-ES"/>
        </w:rPr>
      </w:pPr>
    </w:p>
    <w:p w14:paraId="26B67FE9" w14:textId="77777777" w:rsidR="00172DCC" w:rsidRPr="00057D82" w:rsidRDefault="00172DCC">
      <w:pPr>
        <w:rPr>
          <w:lang w:val="es-ES"/>
        </w:rPr>
      </w:pPr>
    </w:p>
    <w:p w14:paraId="4255DA4C" w14:textId="77777777" w:rsidR="00172DCC" w:rsidRPr="00057D82" w:rsidRDefault="00172DCC">
      <w:pPr>
        <w:rPr>
          <w:lang w:val="es-ES"/>
        </w:rPr>
      </w:pPr>
    </w:p>
    <w:p w14:paraId="72A4687A" w14:textId="77777777" w:rsidR="00172DCC" w:rsidRPr="00057D82" w:rsidRDefault="00172DCC">
      <w:pPr>
        <w:rPr>
          <w:lang w:val="es-ES"/>
        </w:rPr>
      </w:pPr>
    </w:p>
    <w:p w14:paraId="28490C7A" w14:textId="693B6B82" w:rsidR="00EC5A7A" w:rsidRPr="00057D82" w:rsidRDefault="006832A8">
      <w:pPr>
        <w:rPr>
          <w:lang w:val="es-ES"/>
        </w:rPr>
      </w:pPr>
      <w:r w:rsidRPr="000A6C53">
        <w:rPr>
          <w:noProof/>
        </w:rPr>
        <w:lastRenderedPageBreak/>
        <w:drawing>
          <wp:inline distT="0" distB="0" distL="0" distR="0" wp14:anchorId="2798430E" wp14:editId="626897B1">
            <wp:extent cx="8128000" cy="5418667"/>
            <wp:effectExtent l="0" t="12700" r="0" b="17145"/>
            <wp:docPr id="216" name="Diagrama 2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15707D6A" w14:textId="6465B42B" w:rsidR="00EC5A7A" w:rsidRPr="00057D82" w:rsidRDefault="006832A8">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2054528" behindDoc="0" locked="0" layoutInCell="1" allowOverlap="1" wp14:anchorId="69930179" wp14:editId="02A98357">
                <wp:simplePos x="0" y="0"/>
                <wp:positionH relativeFrom="column">
                  <wp:posOffset>0</wp:posOffset>
                </wp:positionH>
                <wp:positionV relativeFrom="paragraph">
                  <wp:posOffset>167801</wp:posOffset>
                </wp:positionV>
                <wp:extent cx="9773285" cy="875665"/>
                <wp:effectExtent l="0" t="4445" r="1905"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875665"/>
                        </a:xfrm>
                        <a:prstGeom prst="rect">
                          <a:avLst/>
                        </a:prstGeom>
                        <a:solidFill>
                          <a:srgbClr val="CCCCFF"/>
                        </a:solidFill>
                        <a:ln>
                          <a:noFill/>
                        </a:ln>
                        <a:effectLst/>
                        <a:extLst>
                          <a:ext uri="{91240B29-F687-4F45-9708-019B960494DF}">
                            <a14:hiddenLine xmlns:a14="http://schemas.microsoft.com/office/drawing/2010/main" w="31750" algn="in">
                              <a:solidFill>
                                <a:srgbClr val="60006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B94E41" w14:textId="10BB522C" w:rsidR="006832A8" w:rsidRPr="006832A8" w:rsidRDefault="006832A8" w:rsidP="006832A8">
                            <w:pPr>
                              <w:widowControl w:val="0"/>
                              <w:rPr>
                                <w:sz w:val="24"/>
                                <w:szCs w:val="24"/>
                                <w:lang w:val="es-ES"/>
                                <w14:ligatures w14:val="none"/>
                              </w:rPr>
                            </w:pPr>
                            <w:r w:rsidRPr="006832A8">
                              <w:rPr>
                                <w:b/>
                                <w:bCs/>
                                <w:sz w:val="24"/>
                                <w:szCs w:val="24"/>
                                <w:lang w:val="es-ES"/>
                                <w14:ligatures w14:val="none"/>
                              </w:rPr>
                              <w:t xml:space="preserve">Punto de reflexión: </w:t>
                            </w:r>
                            <w:r w:rsidRPr="006832A8">
                              <w:rPr>
                                <w:sz w:val="24"/>
                                <w:szCs w:val="24"/>
                                <w:lang w:val="es-ES"/>
                                <w14:ligatures w14:val="none"/>
                              </w:rPr>
                              <w:t>A estas a</w:t>
                            </w:r>
                            <w:r>
                              <w:rPr>
                                <w:sz w:val="24"/>
                                <w:szCs w:val="24"/>
                                <w:lang w:val="es-ES"/>
                                <w14:ligatures w14:val="none"/>
                              </w:rPr>
                              <w:t>lturas</w:t>
                            </w:r>
                            <w:r w:rsidRPr="006832A8">
                              <w:rPr>
                                <w:sz w:val="24"/>
                                <w:szCs w:val="24"/>
                                <w:lang w:val="es-ES"/>
                                <w14:ligatures w14:val="none"/>
                              </w:rPr>
                              <w:t xml:space="preserve">, </w:t>
                            </w:r>
                            <w:r>
                              <w:rPr>
                                <w:sz w:val="24"/>
                                <w:szCs w:val="24"/>
                                <w:lang w:val="es-ES"/>
                                <w14:ligatures w14:val="none"/>
                              </w:rPr>
                              <w:t xml:space="preserve">usted ya </w:t>
                            </w:r>
                            <w:r w:rsidRPr="006832A8">
                              <w:rPr>
                                <w:sz w:val="24"/>
                                <w:szCs w:val="24"/>
                                <w:lang w:val="es-ES"/>
                                <w14:ligatures w14:val="none"/>
                              </w:rPr>
                              <w:t xml:space="preserve">debe tener una idea de cuáles desea que sean sus preguntas de investigación. Si no es así, </w:t>
                            </w:r>
                            <w:r>
                              <w:rPr>
                                <w:sz w:val="24"/>
                                <w:szCs w:val="24"/>
                                <w:lang w:val="es-ES"/>
                                <w14:ligatures w14:val="none"/>
                              </w:rPr>
                              <w:t>revise otra vez</w:t>
                            </w:r>
                            <w:r w:rsidRPr="006832A8">
                              <w:rPr>
                                <w:sz w:val="24"/>
                                <w:szCs w:val="24"/>
                                <w:lang w:val="es-ES"/>
                                <w14:ligatures w14:val="none"/>
                              </w:rPr>
                              <w:t xml:space="preserve"> su </w:t>
                            </w:r>
                            <w:proofErr w:type="gramStart"/>
                            <w:r w:rsidRPr="006832A8">
                              <w:rPr>
                                <w:sz w:val="24"/>
                                <w:szCs w:val="24"/>
                                <w:lang w:val="es-ES"/>
                                <w14:ligatures w14:val="none"/>
                              </w:rPr>
                              <w:t>auto-</w:t>
                            </w:r>
                            <w:r>
                              <w:rPr>
                                <w:sz w:val="24"/>
                                <w:szCs w:val="24"/>
                                <w:lang w:val="es-ES"/>
                                <w14:ligatures w14:val="none"/>
                              </w:rPr>
                              <w:t>evaluación</w:t>
                            </w:r>
                            <w:proofErr w:type="gramEnd"/>
                            <w:r w:rsidRPr="006832A8">
                              <w:rPr>
                                <w:sz w:val="24"/>
                                <w:szCs w:val="24"/>
                                <w:lang w:val="es-ES"/>
                                <w14:ligatures w14:val="none"/>
                              </w:rPr>
                              <w:t xml:space="preserve"> y la guía para generar una pregunta de investigación. También puede buscar inspiración en la Parte H, que explica cómo codificar y analizar el diálogo en su </w:t>
                            </w:r>
                            <w:r>
                              <w:rPr>
                                <w:sz w:val="24"/>
                                <w:szCs w:val="24"/>
                                <w:lang w:val="es-ES"/>
                                <w14:ligatures w14:val="none"/>
                              </w:rPr>
                              <w:t>aula</w:t>
                            </w:r>
                            <w:r w:rsidRPr="006832A8">
                              <w:rPr>
                                <w:sz w:val="24"/>
                                <w:szCs w:val="24"/>
                                <w:lang w:val="es-ES"/>
                                <w14:ligatures w14:val="none"/>
                              </w:rPr>
                              <w:t>. O puede discutir sus pensamientos con un colega para ayudarlo a pensar.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9930179" id="Text Box 165" o:spid="_x0000_s1145" type="#_x0000_t202" style="position:absolute;margin-left:0;margin-top:13.2pt;width:769.55pt;height:68.95pt;z-index:252054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" fillcolor="#ccf" stroked="f" strokecolor="#600060" strokeweight="2.5pt" insetpen="t">
                <v:shadow color="#868686"/>
                <v:textbox inset=",7.2pt,,7.2pt">
                  <w:txbxContent>
                    <w:p w14:paraId="49B94E41" w14:textId="10BB522C" w:rsidR="006832A8" w:rsidRPr="006832A8" w:rsidRDefault="006832A8" w:rsidP="006832A8">
                      <w:pPr>
                        <w:widowControl w:val="0"/>
                        <w:rPr>
                          <w:sz w:val="24"/>
                          <w:szCs w:val="24"/>
                          <w:lang w:val="es-ES"/>
                          <w14:ligatures w14:val="none"/>
                        </w:rPr>
                      </w:pPr>
                      <w:r w:rsidRPr="006832A8">
                        <w:rPr>
                          <w:b/>
                          <w:bCs/>
                          <w:sz w:val="24"/>
                          <w:szCs w:val="24"/>
                          <w:lang w:val="es-ES"/>
                          <w14:ligatures w14:val="none"/>
                        </w:rPr>
                        <w:t>Punto de reflexión</w:t>
                      </w:r>
                      <w:r w:rsidRPr="006832A8">
                        <w:rPr>
                          <w:b/>
                          <w:bCs/>
                          <w:sz w:val="24"/>
                          <w:szCs w:val="24"/>
                          <w:lang w:val="es-ES"/>
                          <w14:ligatures w14:val="none"/>
                        </w:rPr>
                        <w:t xml:space="preserve">: </w:t>
                      </w:r>
                      <w:r w:rsidRPr="006832A8">
                        <w:rPr>
                          <w:sz w:val="24"/>
                          <w:szCs w:val="24"/>
                          <w:lang w:val="es-ES"/>
                          <w14:ligatures w14:val="none"/>
                        </w:rPr>
                        <w:t>A estas a</w:t>
                      </w:r>
                      <w:r>
                        <w:rPr>
                          <w:sz w:val="24"/>
                          <w:szCs w:val="24"/>
                          <w:lang w:val="es-ES"/>
                          <w14:ligatures w14:val="none"/>
                        </w:rPr>
                        <w:t>lturas</w:t>
                      </w:r>
                      <w:r w:rsidRPr="006832A8">
                        <w:rPr>
                          <w:sz w:val="24"/>
                          <w:szCs w:val="24"/>
                          <w:lang w:val="es-ES"/>
                          <w14:ligatures w14:val="none"/>
                        </w:rPr>
                        <w:t xml:space="preserve">, </w:t>
                      </w:r>
                      <w:r>
                        <w:rPr>
                          <w:sz w:val="24"/>
                          <w:szCs w:val="24"/>
                          <w:lang w:val="es-ES"/>
                          <w14:ligatures w14:val="none"/>
                        </w:rPr>
                        <w:t xml:space="preserve">usted ya </w:t>
                      </w:r>
                      <w:r w:rsidRPr="006832A8">
                        <w:rPr>
                          <w:sz w:val="24"/>
                          <w:szCs w:val="24"/>
                          <w:lang w:val="es-ES"/>
                          <w14:ligatures w14:val="none"/>
                        </w:rPr>
                        <w:t xml:space="preserve">debe tener una idea de cuáles desea que sean sus preguntas de investigación. Si no es así, </w:t>
                      </w:r>
                      <w:r>
                        <w:rPr>
                          <w:sz w:val="24"/>
                          <w:szCs w:val="24"/>
                          <w:lang w:val="es-ES"/>
                          <w14:ligatures w14:val="none"/>
                        </w:rPr>
                        <w:t>revise otra vez</w:t>
                      </w:r>
                      <w:r w:rsidRPr="006832A8">
                        <w:rPr>
                          <w:sz w:val="24"/>
                          <w:szCs w:val="24"/>
                          <w:lang w:val="es-ES"/>
                          <w14:ligatures w14:val="none"/>
                        </w:rPr>
                        <w:t xml:space="preserve"> su </w:t>
                      </w:r>
                      <w:proofErr w:type="gramStart"/>
                      <w:r w:rsidRPr="006832A8">
                        <w:rPr>
                          <w:sz w:val="24"/>
                          <w:szCs w:val="24"/>
                          <w:lang w:val="es-ES"/>
                          <w14:ligatures w14:val="none"/>
                        </w:rPr>
                        <w:t>auto-</w:t>
                      </w:r>
                      <w:r>
                        <w:rPr>
                          <w:sz w:val="24"/>
                          <w:szCs w:val="24"/>
                          <w:lang w:val="es-ES"/>
                          <w14:ligatures w14:val="none"/>
                        </w:rPr>
                        <w:t>evaluación</w:t>
                      </w:r>
                      <w:proofErr w:type="gramEnd"/>
                      <w:r w:rsidRPr="006832A8">
                        <w:rPr>
                          <w:sz w:val="24"/>
                          <w:szCs w:val="24"/>
                          <w:lang w:val="es-ES"/>
                          <w14:ligatures w14:val="none"/>
                        </w:rPr>
                        <w:t xml:space="preserve"> y la guía para generar una pregunta de investigación. También puede buscar inspiración en la Parte H, que explica cómo codificar y analizar el diálogo en su </w:t>
                      </w:r>
                      <w:r>
                        <w:rPr>
                          <w:sz w:val="24"/>
                          <w:szCs w:val="24"/>
                          <w:lang w:val="es-ES"/>
                          <w14:ligatures w14:val="none"/>
                        </w:rPr>
                        <w:t>aula</w:t>
                      </w:r>
                      <w:r w:rsidRPr="006832A8">
                        <w:rPr>
                          <w:sz w:val="24"/>
                          <w:szCs w:val="24"/>
                          <w:lang w:val="es-ES"/>
                          <w14:ligatures w14:val="none"/>
                        </w:rPr>
                        <w:t>. O puede discutir sus pensamientos con un colega para ayudarlo a pensar.</w:t>
                      </w:r>
                    </w:p>
                  </w:txbxContent>
                </v:textbox>
              </v:shape>
            </w:pict>
          </mc:Fallback>
        </mc:AlternateContent>
      </w:r>
    </w:p>
    <w:p w14:paraId="1787FDDD" w14:textId="11CF7A79" w:rsidR="00EC5A7A" w:rsidRPr="00057D82" w:rsidRDefault="00EC5A7A">
      <w:pPr>
        <w:rPr>
          <w:lang w:val="es-ES"/>
        </w:rPr>
      </w:pPr>
    </w:p>
    <w:p w14:paraId="5FCDE62C" w14:textId="0BC374D5" w:rsidR="00172DCC" w:rsidRPr="00057D82" w:rsidRDefault="00172DCC">
      <w:pPr>
        <w:rPr>
          <w:lang w:val="es-ES"/>
        </w:rPr>
      </w:pPr>
    </w:p>
    <w:p w14:paraId="79041FE4" w14:textId="212811C8" w:rsidR="00172DCC" w:rsidRPr="00057D82" w:rsidRDefault="00172DCC">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7680" behindDoc="0" locked="0" layoutInCell="1" allowOverlap="1" wp14:anchorId="66979876" wp14:editId="469C16FB">
                <wp:simplePos x="0" y="0"/>
                <wp:positionH relativeFrom="column">
                  <wp:posOffset>9422130</wp:posOffset>
                </wp:positionH>
                <wp:positionV relativeFrom="paragraph">
                  <wp:posOffset>5274945</wp:posOffset>
                </wp:positionV>
                <wp:extent cx="91440" cy="91440"/>
                <wp:effectExtent l="1905" t="0" r="1905" b="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6A674BF0" id="Rectangle 167" o:spid="_x0000_s1026" style="position:absolute;margin-left:741.9pt;margin-top:415.35pt;width:7.2pt;height:7.2pt;z-index:251847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" stroked="f" strokecolor="black [0]" insetpen="t">
                <v:shadow color="#eeece1"/>
                <v:textbox inset="2.88pt,2.88pt,2.88pt,2.88pt"/>
              </v:rect>
            </w:pict>
          </mc:Fallback>
        </mc:AlternateContent>
      </w:r>
    </w:p>
    <w:p w14:paraId="2E485BF9" w14:textId="193EDBC2" w:rsidR="00172DCC" w:rsidRPr="00057D82" w:rsidRDefault="00C552AA">
      <w:pPr>
        <w:rPr>
          <w:lang w:val="es-ES"/>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39488" behindDoc="0" locked="0" layoutInCell="1" allowOverlap="1" wp14:anchorId="505F5AEC" wp14:editId="33B99547">
                <wp:simplePos x="0" y="0"/>
                <wp:positionH relativeFrom="column">
                  <wp:posOffset>3849370</wp:posOffset>
                </wp:positionH>
                <wp:positionV relativeFrom="paragraph">
                  <wp:posOffset>18784</wp:posOffset>
                </wp:positionV>
                <wp:extent cx="2178685" cy="600075"/>
                <wp:effectExtent l="1270" t="0" r="1270" b="1905"/>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2B8178" w14:textId="77777777" w:rsidR="00F268C6" w:rsidRDefault="00F268C6" w:rsidP="00172DCC">
                            <w:pPr>
                              <w:widowControl w:val="0"/>
                              <w:jc w:val="center"/>
                              <w:rPr>
                                <w:b/>
                                <w:bCs/>
                                <w:sz w:val="28"/>
                                <w:szCs w:val="28"/>
                                <w14:ligatures w14:val="none"/>
                              </w:rPr>
                            </w:pPr>
                            <w:r>
                              <w:rPr>
                                <w:b/>
                                <w:bCs/>
                                <w:sz w:val="28"/>
                                <w:szCs w:val="28"/>
                                <w14:ligatures w14:val="none"/>
                              </w:rPr>
                              <w:t>Making sure you carry out an ethical inquiry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05F5AEC" id="Text Box 175" o:spid="_x0000_s1146" type="#_x0000_t202" style="position:absolute;margin-left:303.1pt;margin-top:1.5pt;width:171.55pt;height:47.25pt;z-index:251839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" filled="f" stroked="f" strokecolor="black [0]" insetpen="t">
                <v:textbox inset="2.88pt,2.88pt,2.88pt,2.88pt">
                  <w:txbxContent>
                    <w:p w14:paraId="592B8178" w14:textId="77777777" w:rsidR="00F268C6" w:rsidRDefault="00F268C6" w:rsidP="00172DCC">
                      <w:pPr>
                        <w:widowControl w:val="0"/>
                        <w:jc w:val="center"/>
                        <w:rPr>
                          <w:b/>
                          <w:bCs/>
                          <w:sz w:val="28"/>
                          <w:szCs w:val="28"/>
                          <w14:ligatures w14:val="none"/>
                        </w:rPr>
                      </w:pPr>
                      <w:r>
                        <w:rPr>
                          <w:b/>
                          <w:bCs/>
                          <w:sz w:val="28"/>
                          <w:szCs w:val="28"/>
                          <w14:ligatures w14:val="none"/>
                        </w:rPr>
                        <w:t>Making sure you carry out an ethical inquiry</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38464" behindDoc="0" locked="0" layoutInCell="1" allowOverlap="1" wp14:anchorId="31984576" wp14:editId="3048656F">
                <wp:simplePos x="0" y="0"/>
                <wp:positionH relativeFrom="column">
                  <wp:posOffset>225168</wp:posOffset>
                </wp:positionH>
                <wp:positionV relativeFrom="paragraph">
                  <wp:posOffset>21357</wp:posOffset>
                </wp:positionV>
                <wp:extent cx="2731168" cy="507365"/>
                <wp:effectExtent l="0" t="0" r="0" b="635"/>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68" cy="507365"/>
                        </a:xfrm>
                        <a:prstGeom prst="rect">
                          <a:avLst/>
                        </a:prstGeom>
                        <a:solidFill>
                          <a:srgbClr val="D9F1F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B5AD5DF" w14:textId="77777777" w:rsidR="00F268C6" w:rsidRDefault="00F268C6" w:rsidP="00BA7F5B">
                            <w:pPr>
                              <w:widowControl w:val="0"/>
                              <w:ind w:left="851" w:hanging="709"/>
                              <w:rPr>
                                <w:color w:val="1A616F"/>
                                <w14:ligatures w14:val="none"/>
                              </w:rPr>
                            </w:pPr>
                            <w:r>
                              <w:rPr>
                                <w:b/>
                                <w:bCs/>
                                <w:color w:val="1A616F"/>
                                <w:sz w:val="36"/>
                                <w:szCs w:val="36"/>
                                <w14:ligatures w14:val="none"/>
                              </w:rPr>
                              <w:t>Part g. Research ethics</w:t>
                            </w:r>
                            <w:r>
                              <w:rPr>
                                <w:color w:val="1A616F"/>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1984576" id="Text Box 176" o:spid="_x0000_s1147" type="#_x0000_t202" style="position:absolute;margin-left:17.75pt;margin-top:1.7pt;width:215.05pt;height:39.95pt;z-index:251838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" fillcolor="#d9f1f6" stroked="f" strokecolor="black [0]" insetpen="t">
                <v:shadow color="#eeece1"/>
                <v:textbox inset="2.88pt,2.88pt,2.88pt,2.88pt">
                  <w:txbxContent>
                    <w:p w14:paraId="2B5AD5DF" w14:textId="77777777" w:rsidR="00F268C6" w:rsidRDefault="00F268C6" w:rsidP="00BA7F5B">
                      <w:pPr>
                        <w:widowControl w:val="0"/>
                        <w:ind w:left="851" w:hanging="709"/>
                        <w:rPr>
                          <w:color w:val="1A616F"/>
                          <w14:ligatures w14:val="none"/>
                        </w:rPr>
                      </w:pPr>
                      <w:r>
                        <w:rPr>
                          <w:b/>
                          <w:bCs/>
                          <w:color w:val="1A616F"/>
                          <w:sz w:val="36"/>
                          <w:szCs w:val="36"/>
                          <w14:ligatures w14:val="none"/>
                        </w:rPr>
                        <w:t>Part g. Research ethics</w:t>
                      </w:r>
                      <w:r>
                        <w:rPr>
                          <w:color w:val="1A616F"/>
                          <w14:ligatures w14:val="none"/>
                        </w:rPr>
                        <w:t xml:space="preserve"> </w:t>
                      </w:r>
                    </w:p>
                  </w:txbxContent>
                </v:textbox>
              </v:shape>
            </w:pict>
          </mc:Fallback>
        </mc:AlternateContent>
      </w:r>
    </w:p>
    <w:p w14:paraId="28FD39E6" w14:textId="77777777" w:rsidR="00172DCC" w:rsidRPr="00057D82" w:rsidRDefault="00172DCC">
      <w:pPr>
        <w:rPr>
          <w:lang w:val="es-ES"/>
        </w:rPr>
      </w:pPr>
    </w:p>
    <w:p w14:paraId="15A2E940" w14:textId="458B601E" w:rsidR="00172DCC" w:rsidRPr="00057D82" w:rsidRDefault="00BA7F5B">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0512" behindDoc="0" locked="0" layoutInCell="1" allowOverlap="1" wp14:anchorId="4C904203" wp14:editId="1380A7BB">
                <wp:simplePos x="0" y="0"/>
                <wp:positionH relativeFrom="column">
                  <wp:posOffset>180474</wp:posOffset>
                </wp:positionH>
                <wp:positionV relativeFrom="paragraph">
                  <wp:posOffset>73193</wp:posOffset>
                </wp:positionV>
                <wp:extent cx="9768840" cy="1203158"/>
                <wp:effectExtent l="0" t="0"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8840" cy="12031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AF738A" w14:textId="064E207D" w:rsidR="00BA7F5B" w:rsidRPr="00377AA6" w:rsidRDefault="00BA7F5B" w:rsidP="00BA7F5B">
                            <w:pPr>
                              <w:pStyle w:val="Heading2"/>
                              <w:spacing w:before="100" w:after="100" w:line="276" w:lineRule="auto"/>
                              <w:rPr>
                                <w:rFonts w:ascii="Calibri" w:eastAsia="Calibri" w:hAnsi="Calibri" w:cs="Calibri"/>
                                <w:b/>
                                <w:sz w:val="24"/>
                                <w:szCs w:val="24"/>
                                <w:lang w:val="es-CL"/>
                              </w:rPr>
                            </w:pPr>
                            <w:r w:rsidRPr="0078374A">
                              <w:rPr>
                                <w:rFonts w:ascii="Calibri" w:hAnsi="Calibri"/>
                                <w:sz w:val="24"/>
                                <w:szCs w:val="24"/>
                                <w:lang w:val="es-CL"/>
                              </w:rPr>
                              <w:t xml:space="preserve">El </w:t>
                            </w:r>
                            <w:r>
                              <w:rPr>
                                <w:rFonts w:ascii="Calibri" w:hAnsi="Calibri"/>
                                <w:sz w:val="24"/>
                                <w:szCs w:val="24"/>
                                <w:lang w:val="es-CL"/>
                              </w:rPr>
                              <w:t>kit</w:t>
                            </w:r>
                            <w:r w:rsidRPr="0078374A">
                              <w:rPr>
                                <w:rFonts w:ascii="Calibri" w:hAnsi="Calibri"/>
                                <w:sz w:val="24"/>
                                <w:szCs w:val="24"/>
                                <w:lang w:val="es-CL"/>
                              </w:rPr>
                              <w:t xml:space="preserve"> de aprendizaje profesional T-SEDA pretende respaldar la indagación reflexiva de los docentes con el objetivo de mejorar el diálogo en el aula.  Como en cualquier tipo de actividad profesional</w:t>
                            </w:r>
                            <w:r w:rsidRPr="0078374A">
                              <w:rPr>
                                <w:lang w:val="es-CL"/>
                              </w:rPr>
                              <w:t xml:space="preserve">, </w:t>
                            </w:r>
                            <w:r w:rsidRPr="0078374A">
                              <w:rPr>
                                <w:rFonts w:ascii="Calibri" w:hAnsi="Calibri"/>
                                <w:sz w:val="24"/>
                                <w:szCs w:val="24"/>
                                <w:lang w:val="es-CL"/>
                              </w:rPr>
                              <w:t xml:space="preserve">existen algunas consideraciones éticas generales para el uso de T-SEDA en la investigación del diálogo en el aula. </w:t>
                            </w:r>
                            <w:r w:rsidRPr="00377AA6">
                              <w:rPr>
                                <w:rFonts w:ascii="Calibri" w:hAnsi="Calibri"/>
                                <w:sz w:val="24"/>
                                <w:szCs w:val="24"/>
                                <w:lang w:val="es-CL"/>
                              </w:rPr>
                              <w:t xml:space="preserve">Tenga en cuenta que se espera que los investigadores educativos de Gran Bretaña cumplan las directrices éticas publicadas por la Asociación Británica de Investigación Educativa: </w:t>
                            </w:r>
                            <w:hyperlink r:id="rId94" w:history="1">
                              <w:r w:rsidRPr="00377AA6">
                                <w:rPr>
                                  <w:rStyle w:val="Hyperlink"/>
                                  <w:rFonts w:ascii="Calibri" w:hAnsi="Calibri"/>
                                  <w:sz w:val="24"/>
                                  <w:szCs w:val="24"/>
                                  <w:lang w:val="es-CL"/>
                                </w:rPr>
                                <w:t>http://bit.ly/BERAethics2018</w:t>
                              </w:r>
                            </w:hyperlink>
                            <w:r w:rsidRPr="00377AA6">
                              <w:rPr>
                                <w:rFonts w:ascii="Calibri" w:hAnsi="Calibri"/>
                                <w:sz w:val="24"/>
                                <w:szCs w:val="24"/>
                                <w:lang w:val="es-CL"/>
                              </w:rPr>
                              <w:t>.</w:t>
                            </w:r>
                          </w:p>
                          <w:p w14:paraId="6876C7F4" w14:textId="1F9D3AE2" w:rsidR="00F268C6" w:rsidRPr="00057D82" w:rsidRDefault="00F268C6" w:rsidP="00172DCC">
                            <w:pPr>
                              <w:widowControl w:val="0"/>
                              <w:rPr>
                                <w:sz w:val="24"/>
                                <w:szCs w:val="24"/>
                                <w:lang w:val="es-E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C904203" id="Text Box 174" o:spid="_x0000_s1146" type="#_x0000_t202" style="position:absolute;margin-left:14.2pt;margin-top:5.75pt;width:769.2pt;height:94.75pt;z-index:251840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" filled="f" stroked="f" strokecolor="black [0]" insetpen="t">
                <v:textbox inset="2.88pt,2.88pt,2.88pt,2.88pt">
                  <w:txbxContent>
                    <w:p w14:paraId="68AF738A" w14:textId="064E207D" w:rsidR="00BA7F5B" w:rsidRPr="00377AA6" w:rsidRDefault="00BA7F5B" w:rsidP="00BA7F5B">
                      <w:pPr>
                        <w:pStyle w:val="Ttulo2"/>
                        <w:spacing w:before="100" w:after="100" w:line="276" w:lineRule="auto"/>
                        <w:rPr>
                          <w:rFonts w:ascii="Calibri" w:eastAsia="Calibri" w:hAnsi="Calibri" w:cs="Calibri"/>
                          <w:b/>
                          <w:sz w:val="24"/>
                          <w:szCs w:val="24"/>
                          <w:lang w:val="es-CL"/>
                        </w:rPr>
                      </w:pPr>
                      <w:r w:rsidRPr="0078374A">
                        <w:rPr>
                          <w:rFonts w:ascii="Calibri" w:hAnsi="Calibri"/>
                          <w:sz w:val="24"/>
                          <w:szCs w:val="24"/>
                          <w:lang w:val="es-CL"/>
                        </w:rPr>
                        <w:t xml:space="preserve">El </w:t>
                      </w:r>
                      <w:r>
                        <w:rPr>
                          <w:rFonts w:ascii="Calibri" w:hAnsi="Calibri"/>
                          <w:sz w:val="24"/>
                          <w:szCs w:val="24"/>
                          <w:lang w:val="es-CL"/>
                        </w:rPr>
                        <w:t>kit</w:t>
                      </w:r>
                      <w:r w:rsidRPr="0078374A">
                        <w:rPr>
                          <w:rFonts w:ascii="Calibri" w:hAnsi="Calibri"/>
                          <w:sz w:val="24"/>
                          <w:szCs w:val="24"/>
                          <w:lang w:val="es-CL"/>
                        </w:rPr>
                        <w:t xml:space="preserve"> de aprendizaje profesional T-SEDA pretende respaldar la indagación reflexiva de los docentes con el objetivo de mejorar el diálogo en el aula.  Como en cualquier tipo de actividad profesional</w:t>
                      </w:r>
                      <w:r w:rsidRPr="0078374A">
                        <w:rPr>
                          <w:lang w:val="es-CL"/>
                        </w:rPr>
                        <w:t xml:space="preserve">, </w:t>
                      </w:r>
                      <w:r w:rsidRPr="0078374A">
                        <w:rPr>
                          <w:rFonts w:ascii="Calibri" w:hAnsi="Calibri"/>
                          <w:sz w:val="24"/>
                          <w:szCs w:val="24"/>
                          <w:lang w:val="es-CL"/>
                        </w:rPr>
                        <w:t xml:space="preserve">existen algunas consideraciones éticas generales para el uso de T-SEDA en la investigación del diálogo en el aula. </w:t>
                      </w:r>
                      <w:r w:rsidRPr="00377AA6">
                        <w:rPr>
                          <w:rFonts w:ascii="Calibri" w:hAnsi="Calibri"/>
                          <w:sz w:val="24"/>
                          <w:szCs w:val="24"/>
                          <w:lang w:val="es-CL"/>
                        </w:rPr>
                        <w:t xml:space="preserve">Tenga en cuenta que se espera que los investigadores educativos de Gran Bretaña cumplan las directrices éticas publicadas por la Asociación Británica de Investigación Educativa: </w:t>
                      </w:r>
                      <w:hyperlink r:id="rId95" w:history="1">
                        <w:r w:rsidRPr="00377AA6">
                          <w:rPr>
                            <w:rStyle w:val="Hipervnculo"/>
                            <w:rFonts w:ascii="Calibri" w:hAnsi="Calibri"/>
                            <w:sz w:val="24"/>
                            <w:szCs w:val="24"/>
                            <w:lang w:val="es-CL"/>
                          </w:rPr>
                          <w:t>http://bit.ly/BERAethics2018</w:t>
                        </w:r>
                      </w:hyperlink>
                      <w:r w:rsidRPr="00377AA6">
                        <w:rPr>
                          <w:rFonts w:ascii="Calibri" w:hAnsi="Calibri"/>
                          <w:sz w:val="24"/>
                          <w:szCs w:val="24"/>
                          <w:lang w:val="es-CL"/>
                        </w:rPr>
                        <w:t>.</w:t>
                      </w:r>
                    </w:p>
                    <w:p w14:paraId="6876C7F4" w14:textId="1F9D3AE2" w:rsidR="00F268C6" w:rsidRPr="00057D82" w:rsidRDefault="00F268C6" w:rsidP="00172DCC">
                      <w:pPr>
                        <w:widowControl w:val="0"/>
                        <w:rPr>
                          <w:sz w:val="24"/>
                          <w:szCs w:val="24"/>
                          <w:lang w:val="es-ES"/>
                          <w14:ligatures w14:val="none"/>
                        </w:rPr>
                      </w:pPr>
                    </w:p>
                  </w:txbxContent>
                </v:textbox>
              </v:shape>
            </w:pict>
          </mc:Fallback>
        </mc:AlternateContent>
      </w:r>
    </w:p>
    <w:p w14:paraId="25DAF4AC" w14:textId="77777777" w:rsidR="00172DCC" w:rsidRPr="00057D82" w:rsidRDefault="00172DCC">
      <w:pPr>
        <w:rPr>
          <w:lang w:val="es-ES"/>
        </w:rPr>
      </w:pPr>
    </w:p>
    <w:p w14:paraId="5BE93BB5" w14:textId="77777777" w:rsidR="00172DCC" w:rsidRPr="00057D82" w:rsidRDefault="00172DCC">
      <w:pPr>
        <w:rPr>
          <w:lang w:val="es-ES"/>
        </w:rPr>
      </w:pPr>
    </w:p>
    <w:p w14:paraId="1DA464B3" w14:textId="416E0AE7" w:rsidR="00172DCC" w:rsidRPr="00057D82" w:rsidRDefault="00172DCC">
      <w:pPr>
        <w:rPr>
          <w:lang w:val="es-ES"/>
        </w:rPr>
      </w:pPr>
    </w:p>
    <w:p w14:paraId="46B7E79E" w14:textId="5A6C25BC" w:rsidR="00172DCC" w:rsidRPr="00057D82" w:rsidRDefault="00BA7F5B">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1536" behindDoc="0" locked="0" layoutInCell="1" allowOverlap="1" wp14:anchorId="42737F58" wp14:editId="49AF60E3">
                <wp:simplePos x="0" y="0"/>
                <wp:positionH relativeFrom="column">
                  <wp:posOffset>233713</wp:posOffset>
                </wp:positionH>
                <wp:positionV relativeFrom="paragraph">
                  <wp:posOffset>81113</wp:posOffset>
                </wp:positionV>
                <wp:extent cx="4465320" cy="1826861"/>
                <wp:effectExtent l="12700" t="12700" r="30480" b="2794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826861"/>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8F3087" w14:textId="77777777" w:rsidR="00BA7F5B" w:rsidRPr="00377AA6" w:rsidRDefault="00BA7F5B" w:rsidP="00BA7F5B">
                            <w:pPr>
                              <w:pStyle w:val="Heading2"/>
                              <w:spacing w:before="100" w:after="100"/>
                              <w:rPr>
                                <w:rFonts w:ascii="Calibri" w:eastAsia="Calibri" w:hAnsi="Calibri" w:cs="Calibri"/>
                                <w:sz w:val="24"/>
                                <w:szCs w:val="24"/>
                                <w:lang w:val="es-CL"/>
                              </w:rPr>
                            </w:pPr>
                            <w:r w:rsidRPr="00377AA6">
                              <w:rPr>
                                <w:rFonts w:ascii="Calibri" w:hAnsi="Calibri"/>
                                <w:sz w:val="24"/>
                                <w:szCs w:val="24"/>
                                <w:lang w:val="es-CL"/>
                              </w:rPr>
                              <w:t>Los principios de la ética de la investigación</w:t>
                            </w:r>
                          </w:p>
                          <w:p w14:paraId="7E4590B8" w14:textId="77777777" w:rsidR="00BA7F5B" w:rsidRPr="00377AA6" w:rsidRDefault="00BA7F5B" w:rsidP="00BA7F5B">
                            <w:pPr>
                              <w:pStyle w:val="Heading2"/>
                              <w:numPr>
                                <w:ilvl w:val="0"/>
                                <w:numId w:val="3"/>
                              </w:numPr>
                              <w:tabs>
                                <w:tab w:val="num" w:pos="360"/>
                              </w:tabs>
                              <w:spacing w:before="60" w:after="60"/>
                              <w:ind w:left="426" w:firstLine="0"/>
                              <w:rPr>
                                <w:rFonts w:ascii="Calibri" w:eastAsia="Calibri" w:hAnsi="Calibri" w:cs="Calibri"/>
                                <w:b/>
                                <w:sz w:val="24"/>
                                <w:szCs w:val="24"/>
                                <w:lang w:val="es-CL"/>
                              </w:rPr>
                            </w:pPr>
                            <w:r w:rsidRPr="00377AA6">
                              <w:rPr>
                                <w:rFonts w:ascii="Calibri" w:hAnsi="Calibri"/>
                                <w:sz w:val="24"/>
                                <w:szCs w:val="24"/>
                                <w:lang w:val="es-CL"/>
                              </w:rPr>
                              <w:t>Minimizar el riesgo de perjuicio y maximizar los beneficios</w:t>
                            </w:r>
                          </w:p>
                          <w:p w14:paraId="4DCDCF57" w14:textId="77777777" w:rsidR="00BA7F5B" w:rsidRPr="00275A6B" w:rsidRDefault="00BA7F5B" w:rsidP="00BA7F5B">
                            <w:pPr>
                              <w:pStyle w:val="Heading2"/>
                              <w:numPr>
                                <w:ilvl w:val="0"/>
                                <w:numId w:val="3"/>
                              </w:numPr>
                              <w:tabs>
                                <w:tab w:val="num" w:pos="360"/>
                              </w:tabs>
                              <w:spacing w:before="60" w:after="60"/>
                              <w:ind w:left="426" w:firstLine="0"/>
                              <w:jc w:val="both"/>
                              <w:rPr>
                                <w:rFonts w:ascii="Calibri" w:eastAsia="Calibri" w:hAnsi="Calibri" w:cs="Calibri"/>
                                <w:b/>
                                <w:sz w:val="24"/>
                                <w:szCs w:val="24"/>
                              </w:rPr>
                            </w:pPr>
                            <w:proofErr w:type="spellStart"/>
                            <w:r w:rsidRPr="00275A6B">
                              <w:rPr>
                                <w:rFonts w:ascii="Calibri" w:hAnsi="Calibri"/>
                                <w:sz w:val="24"/>
                                <w:szCs w:val="24"/>
                              </w:rPr>
                              <w:t>Obtener</w:t>
                            </w:r>
                            <w:proofErr w:type="spellEnd"/>
                            <w:r w:rsidRPr="00275A6B">
                              <w:rPr>
                                <w:rFonts w:ascii="Calibri" w:hAnsi="Calibri"/>
                                <w:sz w:val="24"/>
                                <w:szCs w:val="24"/>
                              </w:rPr>
                              <w:t xml:space="preserve"> </w:t>
                            </w:r>
                            <w:proofErr w:type="spellStart"/>
                            <w:r w:rsidRPr="00275A6B">
                              <w:rPr>
                                <w:rFonts w:ascii="Calibri" w:hAnsi="Calibri"/>
                                <w:sz w:val="24"/>
                                <w:szCs w:val="24"/>
                              </w:rPr>
                              <w:t>consentimiento</w:t>
                            </w:r>
                            <w:proofErr w:type="spellEnd"/>
                            <w:r w:rsidRPr="00275A6B">
                              <w:rPr>
                                <w:rFonts w:ascii="Calibri" w:hAnsi="Calibri"/>
                                <w:sz w:val="24"/>
                                <w:szCs w:val="24"/>
                              </w:rPr>
                              <w:t xml:space="preserve"> </w:t>
                            </w:r>
                            <w:proofErr w:type="spellStart"/>
                            <w:r w:rsidRPr="00275A6B">
                              <w:rPr>
                                <w:rFonts w:ascii="Calibri" w:hAnsi="Calibri"/>
                                <w:sz w:val="24"/>
                                <w:szCs w:val="24"/>
                              </w:rPr>
                              <w:t>informado</w:t>
                            </w:r>
                            <w:proofErr w:type="spellEnd"/>
                          </w:p>
                          <w:p w14:paraId="6B98170B" w14:textId="77777777" w:rsidR="00BA7F5B" w:rsidRPr="00377AA6" w:rsidRDefault="00BA7F5B" w:rsidP="00BA7F5B">
                            <w:pPr>
                              <w:pStyle w:val="Heading2"/>
                              <w:numPr>
                                <w:ilvl w:val="0"/>
                                <w:numId w:val="3"/>
                              </w:numPr>
                              <w:tabs>
                                <w:tab w:val="num" w:pos="360"/>
                              </w:tabs>
                              <w:spacing w:before="60" w:after="60"/>
                              <w:ind w:left="426" w:firstLine="0"/>
                              <w:jc w:val="both"/>
                              <w:rPr>
                                <w:rFonts w:ascii="Calibri" w:eastAsia="Calibri" w:hAnsi="Calibri" w:cs="Calibri"/>
                                <w:b/>
                                <w:sz w:val="24"/>
                                <w:szCs w:val="24"/>
                                <w:lang w:val="es-CL"/>
                              </w:rPr>
                            </w:pPr>
                            <w:r w:rsidRPr="00377AA6">
                              <w:rPr>
                                <w:rFonts w:ascii="Calibri" w:hAnsi="Calibri"/>
                                <w:sz w:val="24"/>
                                <w:szCs w:val="24"/>
                                <w:lang w:val="es-CL"/>
                              </w:rPr>
                              <w:t>Proteger el anonimato y la confidencialidad</w:t>
                            </w:r>
                          </w:p>
                          <w:p w14:paraId="44B8E40D" w14:textId="77777777" w:rsidR="00BA7F5B" w:rsidRPr="00275A6B" w:rsidRDefault="00BA7F5B" w:rsidP="00BA7F5B">
                            <w:pPr>
                              <w:pStyle w:val="Heading2"/>
                              <w:numPr>
                                <w:ilvl w:val="0"/>
                                <w:numId w:val="3"/>
                              </w:numPr>
                              <w:tabs>
                                <w:tab w:val="num" w:pos="360"/>
                              </w:tabs>
                              <w:spacing w:before="60" w:after="60"/>
                              <w:ind w:left="426" w:firstLine="0"/>
                              <w:jc w:val="both"/>
                              <w:rPr>
                                <w:rFonts w:ascii="Calibri" w:eastAsia="Calibri" w:hAnsi="Calibri" w:cs="Calibri"/>
                                <w:b/>
                                <w:sz w:val="24"/>
                                <w:szCs w:val="24"/>
                              </w:rPr>
                            </w:pPr>
                            <w:proofErr w:type="spellStart"/>
                            <w:r w:rsidRPr="00275A6B">
                              <w:rPr>
                                <w:rFonts w:ascii="Calibri" w:hAnsi="Calibri"/>
                                <w:sz w:val="24"/>
                                <w:szCs w:val="24"/>
                              </w:rPr>
                              <w:t>Evitar</w:t>
                            </w:r>
                            <w:proofErr w:type="spellEnd"/>
                            <w:r w:rsidRPr="00275A6B">
                              <w:rPr>
                                <w:rFonts w:ascii="Calibri" w:hAnsi="Calibri"/>
                                <w:sz w:val="24"/>
                                <w:szCs w:val="24"/>
                              </w:rPr>
                              <w:t xml:space="preserve"> </w:t>
                            </w:r>
                            <w:proofErr w:type="spellStart"/>
                            <w:r w:rsidRPr="00275A6B">
                              <w:rPr>
                                <w:rFonts w:ascii="Calibri" w:hAnsi="Calibri"/>
                                <w:sz w:val="24"/>
                                <w:szCs w:val="24"/>
                              </w:rPr>
                              <w:t>prácticas</w:t>
                            </w:r>
                            <w:proofErr w:type="spellEnd"/>
                            <w:r w:rsidRPr="00275A6B">
                              <w:rPr>
                                <w:rFonts w:ascii="Calibri" w:hAnsi="Calibri"/>
                                <w:sz w:val="24"/>
                                <w:szCs w:val="24"/>
                              </w:rPr>
                              <w:t xml:space="preserve"> </w:t>
                            </w:r>
                            <w:proofErr w:type="spellStart"/>
                            <w:r w:rsidRPr="00275A6B">
                              <w:rPr>
                                <w:rFonts w:ascii="Calibri" w:hAnsi="Calibri"/>
                                <w:sz w:val="24"/>
                                <w:szCs w:val="24"/>
                              </w:rPr>
                              <w:t>engañosas</w:t>
                            </w:r>
                            <w:proofErr w:type="spellEnd"/>
                          </w:p>
                          <w:p w14:paraId="0411A5A9" w14:textId="36308895" w:rsidR="00BA7F5B" w:rsidRPr="00BA7F5B" w:rsidRDefault="00BA7F5B" w:rsidP="00BA7F5B">
                            <w:pPr>
                              <w:pStyle w:val="Heading2"/>
                              <w:numPr>
                                <w:ilvl w:val="0"/>
                                <w:numId w:val="3"/>
                              </w:numPr>
                              <w:tabs>
                                <w:tab w:val="num" w:pos="360"/>
                              </w:tabs>
                              <w:spacing w:before="100" w:after="100"/>
                              <w:ind w:left="426" w:firstLine="0"/>
                              <w:jc w:val="both"/>
                              <w:rPr>
                                <w:rFonts w:ascii="Calibri" w:eastAsia="Calibri" w:hAnsi="Calibri" w:cs="Calibri"/>
                                <w:b/>
                                <w:sz w:val="24"/>
                                <w:szCs w:val="24"/>
                                <w:lang w:val="es-ES"/>
                              </w:rPr>
                            </w:pPr>
                            <w:r w:rsidRPr="00BA7F5B">
                              <w:rPr>
                                <w:rFonts w:ascii="Calibri" w:hAnsi="Calibri"/>
                                <w:sz w:val="24"/>
                                <w:szCs w:val="24"/>
                                <w:lang w:val="es-ES"/>
                              </w:rPr>
                              <w:t>Ofrecer el derecho de abandon</w:t>
                            </w:r>
                            <w:r>
                              <w:rPr>
                                <w:rFonts w:ascii="Calibri" w:hAnsi="Calibri"/>
                                <w:sz w:val="24"/>
                                <w:szCs w:val="24"/>
                                <w:lang w:val="es-ES"/>
                              </w:rPr>
                              <w:t>a</w:t>
                            </w:r>
                            <w:r w:rsidRPr="00BA7F5B">
                              <w:rPr>
                                <w:rFonts w:ascii="Calibri" w:hAnsi="Calibri"/>
                                <w:sz w:val="24"/>
                                <w:szCs w:val="24"/>
                                <w:lang w:val="es-ES"/>
                              </w:rPr>
                              <w:t xml:space="preserve">r la </w:t>
                            </w:r>
                            <w:r>
                              <w:rPr>
                                <w:rFonts w:ascii="Calibri" w:hAnsi="Calibri"/>
                                <w:sz w:val="24"/>
                                <w:szCs w:val="24"/>
                                <w:lang w:val="es-ES"/>
                              </w:rPr>
                              <w:t>investigación</w:t>
                            </w:r>
                          </w:p>
                          <w:p w14:paraId="76CC2833" w14:textId="77777777" w:rsidR="00BA7F5B" w:rsidRPr="00BA7F5B" w:rsidRDefault="00BA7F5B">
                            <w:pPr>
                              <w:rPr>
                                <w:lang w:val="es-E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2737F58" id="Text Box 173" o:spid="_x0000_s1149" type="#_x0000_t202" style="position:absolute;margin-left:18.4pt;margin-top:6.4pt;width:351.6pt;height:143.85pt;z-index:251841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" strokecolor="#2791a6" strokeweight="2.5pt" insetpen="t">
                <v:shadow color="#868686"/>
                <v:textbox inset=",7.2pt,,7.2pt">
                  <w:txbxContent>
                    <w:p w14:paraId="468F3087" w14:textId="77777777" w:rsidR="00BA7F5B" w:rsidRPr="00377AA6" w:rsidRDefault="00BA7F5B" w:rsidP="00BA7F5B">
                      <w:pPr>
                        <w:pStyle w:val="Ttulo2"/>
                        <w:spacing w:before="100" w:after="100"/>
                        <w:rPr>
                          <w:rFonts w:ascii="Calibri" w:eastAsia="Calibri" w:hAnsi="Calibri" w:cs="Calibri"/>
                          <w:sz w:val="24"/>
                          <w:szCs w:val="24"/>
                          <w:lang w:val="es-CL"/>
                        </w:rPr>
                      </w:pPr>
                      <w:r w:rsidRPr="00377AA6">
                        <w:rPr>
                          <w:rFonts w:ascii="Calibri" w:hAnsi="Calibri"/>
                          <w:sz w:val="24"/>
                          <w:szCs w:val="24"/>
                          <w:lang w:val="es-CL"/>
                        </w:rPr>
                        <w:t>Los principios de la ética de la investigación</w:t>
                      </w:r>
                    </w:p>
                    <w:p w14:paraId="7E4590B8" w14:textId="77777777" w:rsidR="00BA7F5B" w:rsidRPr="00377AA6" w:rsidRDefault="00BA7F5B" w:rsidP="00BA7F5B">
                      <w:pPr>
                        <w:pStyle w:val="Ttulo2"/>
                        <w:numPr>
                          <w:ilvl w:val="0"/>
                          <w:numId w:val="3"/>
                        </w:numPr>
                        <w:tabs>
                          <w:tab w:val="num" w:pos="360"/>
                        </w:tabs>
                        <w:spacing w:before="60" w:after="60"/>
                        <w:ind w:left="426" w:firstLine="0"/>
                        <w:rPr>
                          <w:rFonts w:ascii="Calibri" w:eastAsia="Calibri" w:hAnsi="Calibri" w:cs="Calibri"/>
                          <w:b/>
                          <w:sz w:val="24"/>
                          <w:szCs w:val="24"/>
                          <w:lang w:val="es-CL"/>
                        </w:rPr>
                      </w:pPr>
                      <w:r w:rsidRPr="00377AA6">
                        <w:rPr>
                          <w:rFonts w:ascii="Calibri" w:hAnsi="Calibri"/>
                          <w:sz w:val="24"/>
                          <w:szCs w:val="24"/>
                          <w:lang w:val="es-CL"/>
                        </w:rPr>
                        <w:t>Minimizar el riesgo de perjuicio y maximizar los beneficios</w:t>
                      </w:r>
                    </w:p>
                    <w:p w14:paraId="4DCDCF57" w14:textId="77777777" w:rsidR="00BA7F5B" w:rsidRPr="00275A6B" w:rsidRDefault="00BA7F5B" w:rsidP="00BA7F5B">
                      <w:pPr>
                        <w:pStyle w:val="Ttulo2"/>
                        <w:numPr>
                          <w:ilvl w:val="0"/>
                          <w:numId w:val="3"/>
                        </w:numPr>
                        <w:tabs>
                          <w:tab w:val="num" w:pos="360"/>
                        </w:tabs>
                        <w:spacing w:before="60" w:after="60"/>
                        <w:ind w:left="426" w:firstLine="0"/>
                        <w:jc w:val="both"/>
                        <w:rPr>
                          <w:rFonts w:ascii="Calibri" w:eastAsia="Calibri" w:hAnsi="Calibri" w:cs="Calibri"/>
                          <w:b/>
                          <w:sz w:val="24"/>
                          <w:szCs w:val="24"/>
                        </w:rPr>
                      </w:pPr>
                      <w:proofErr w:type="spellStart"/>
                      <w:r w:rsidRPr="00275A6B">
                        <w:rPr>
                          <w:rFonts w:ascii="Calibri" w:hAnsi="Calibri"/>
                          <w:sz w:val="24"/>
                          <w:szCs w:val="24"/>
                        </w:rPr>
                        <w:t>Obtener</w:t>
                      </w:r>
                      <w:proofErr w:type="spellEnd"/>
                      <w:r w:rsidRPr="00275A6B">
                        <w:rPr>
                          <w:rFonts w:ascii="Calibri" w:hAnsi="Calibri"/>
                          <w:sz w:val="24"/>
                          <w:szCs w:val="24"/>
                        </w:rPr>
                        <w:t xml:space="preserve"> </w:t>
                      </w:r>
                      <w:proofErr w:type="spellStart"/>
                      <w:r w:rsidRPr="00275A6B">
                        <w:rPr>
                          <w:rFonts w:ascii="Calibri" w:hAnsi="Calibri"/>
                          <w:sz w:val="24"/>
                          <w:szCs w:val="24"/>
                        </w:rPr>
                        <w:t>consentimiento</w:t>
                      </w:r>
                      <w:proofErr w:type="spellEnd"/>
                      <w:r w:rsidRPr="00275A6B">
                        <w:rPr>
                          <w:rFonts w:ascii="Calibri" w:hAnsi="Calibri"/>
                          <w:sz w:val="24"/>
                          <w:szCs w:val="24"/>
                        </w:rPr>
                        <w:t xml:space="preserve"> </w:t>
                      </w:r>
                      <w:proofErr w:type="spellStart"/>
                      <w:r w:rsidRPr="00275A6B">
                        <w:rPr>
                          <w:rFonts w:ascii="Calibri" w:hAnsi="Calibri"/>
                          <w:sz w:val="24"/>
                          <w:szCs w:val="24"/>
                        </w:rPr>
                        <w:t>informado</w:t>
                      </w:r>
                      <w:proofErr w:type="spellEnd"/>
                    </w:p>
                    <w:p w14:paraId="6B98170B" w14:textId="77777777" w:rsidR="00BA7F5B" w:rsidRPr="00377AA6" w:rsidRDefault="00BA7F5B" w:rsidP="00BA7F5B">
                      <w:pPr>
                        <w:pStyle w:val="Ttulo2"/>
                        <w:numPr>
                          <w:ilvl w:val="0"/>
                          <w:numId w:val="3"/>
                        </w:numPr>
                        <w:tabs>
                          <w:tab w:val="num" w:pos="360"/>
                        </w:tabs>
                        <w:spacing w:before="60" w:after="60"/>
                        <w:ind w:left="426" w:firstLine="0"/>
                        <w:jc w:val="both"/>
                        <w:rPr>
                          <w:rFonts w:ascii="Calibri" w:eastAsia="Calibri" w:hAnsi="Calibri" w:cs="Calibri"/>
                          <w:b/>
                          <w:sz w:val="24"/>
                          <w:szCs w:val="24"/>
                          <w:lang w:val="es-CL"/>
                        </w:rPr>
                      </w:pPr>
                      <w:r w:rsidRPr="00377AA6">
                        <w:rPr>
                          <w:rFonts w:ascii="Calibri" w:hAnsi="Calibri"/>
                          <w:sz w:val="24"/>
                          <w:szCs w:val="24"/>
                          <w:lang w:val="es-CL"/>
                        </w:rPr>
                        <w:t>Proteger el anonimato y la confidencialidad</w:t>
                      </w:r>
                    </w:p>
                    <w:p w14:paraId="44B8E40D" w14:textId="77777777" w:rsidR="00BA7F5B" w:rsidRPr="00275A6B" w:rsidRDefault="00BA7F5B" w:rsidP="00BA7F5B">
                      <w:pPr>
                        <w:pStyle w:val="Ttulo2"/>
                        <w:numPr>
                          <w:ilvl w:val="0"/>
                          <w:numId w:val="3"/>
                        </w:numPr>
                        <w:tabs>
                          <w:tab w:val="num" w:pos="360"/>
                        </w:tabs>
                        <w:spacing w:before="60" w:after="60"/>
                        <w:ind w:left="426" w:firstLine="0"/>
                        <w:jc w:val="both"/>
                        <w:rPr>
                          <w:rFonts w:ascii="Calibri" w:eastAsia="Calibri" w:hAnsi="Calibri" w:cs="Calibri"/>
                          <w:b/>
                          <w:sz w:val="24"/>
                          <w:szCs w:val="24"/>
                        </w:rPr>
                      </w:pPr>
                      <w:proofErr w:type="spellStart"/>
                      <w:r w:rsidRPr="00275A6B">
                        <w:rPr>
                          <w:rFonts w:ascii="Calibri" w:hAnsi="Calibri"/>
                          <w:sz w:val="24"/>
                          <w:szCs w:val="24"/>
                        </w:rPr>
                        <w:t>Evitar</w:t>
                      </w:r>
                      <w:proofErr w:type="spellEnd"/>
                      <w:r w:rsidRPr="00275A6B">
                        <w:rPr>
                          <w:rFonts w:ascii="Calibri" w:hAnsi="Calibri"/>
                          <w:sz w:val="24"/>
                          <w:szCs w:val="24"/>
                        </w:rPr>
                        <w:t xml:space="preserve"> </w:t>
                      </w:r>
                      <w:proofErr w:type="spellStart"/>
                      <w:r w:rsidRPr="00275A6B">
                        <w:rPr>
                          <w:rFonts w:ascii="Calibri" w:hAnsi="Calibri"/>
                          <w:sz w:val="24"/>
                          <w:szCs w:val="24"/>
                        </w:rPr>
                        <w:t>prácticas</w:t>
                      </w:r>
                      <w:proofErr w:type="spellEnd"/>
                      <w:r w:rsidRPr="00275A6B">
                        <w:rPr>
                          <w:rFonts w:ascii="Calibri" w:hAnsi="Calibri"/>
                          <w:sz w:val="24"/>
                          <w:szCs w:val="24"/>
                        </w:rPr>
                        <w:t xml:space="preserve"> </w:t>
                      </w:r>
                      <w:proofErr w:type="spellStart"/>
                      <w:r w:rsidRPr="00275A6B">
                        <w:rPr>
                          <w:rFonts w:ascii="Calibri" w:hAnsi="Calibri"/>
                          <w:sz w:val="24"/>
                          <w:szCs w:val="24"/>
                        </w:rPr>
                        <w:t>engañosas</w:t>
                      </w:r>
                      <w:proofErr w:type="spellEnd"/>
                    </w:p>
                    <w:p w14:paraId="0411A5A9" w14:textId="36308895" w:rsidR="00BA7F5B" w:rsidRPr="00BA7F5B" w:rsidRDefault="00BA7F5B" w:rsidP="00BA7F5B">
                      <w:pPr>
                        <w:pStyle w:val="Ttulo2"/>
                        <w:numPr>
                          <w:ilvl w:val="0"/>
                          <w:numId w:val="3"/>
                        </w:numPr>
                        <w:tabs>
                          <w:tab w:val="num" w:pos="360"/>
                        </w:tabs>
                        <w:spacing w:before="100" w:after="100"/>
                        <w:ind w:left="426" w:firstLine="0"/>
                        <w:jc w:val="both"/>
                        <w:rPr>
                          <w:rFonts w:ascii="Calibri" w:eastAsia="Calibri" w:hAnsi="Calibri" w:cs="Calibri"/>
                          <w:b/>
                          <w:sz w:val="24"/>
                          <w:szCs w:val="24"/>
                          <w:lang w:val="es-ES"/>
                        </w:rPr>
                      </w:pPr>
                      <w:r w:rsidRPr="00BA7F5B">
                        <w:rPr>
                          <w:rFonts w:ascii="Calibri" w:hAnsi="Calibri"/>
                          <w:sz w:val="24"/>
                          <w:szCs w:val="24"/>
                          <w:lang w:val="es-ES"/>
                        </w:rPr>
                        <w:t>Ofrecer el derecho de abandon</w:t>
                      </w:r>
                      <w:r>
                        <w:rPr>
                          <w:rFonts w:ascii="Calibri" w:hAnsi="Calibri"/>
                          <w:sz w:val="24"/>
                          <w:szCs w:val="24"/>
                          <w:lang w:val="es-ES"/>
                        </w:rPr>
                        <w:t>a</w:t>
                      </w:r>
                      <w:r w:rsidRPr="00BA7F5B">
                        <w:rPr>
                          <w:rFonts w:ascii="Calibri" w:hAnsi="Calibri"/>
                          <w:sz w:val="24"/>
                          <w:szCs w:val="24"/>
                          <w:lang w:val="es-ES"/>
                        </w:rPr>
                        <w:t xml:space="preserve">r la </w:t>
                      </w:r>
                      <w:r>
                        <w:rPr>
                          <w:rFonts w:ascii="Calibri" w:hAnsi="Calibri"/>
                          <w:sz w:val="24"/>
                          <w:szCs w:val="24"/>
                          <w:lang w:val="es-ES"/>
                        </w:rPr>
                        <w:t>investigación</w:t>
                      </w:r>
                    </w:p>
                    <w:p w14:paraId="76CC2833" w14:textId="77777777" w:rsidR="00BA7F5B" w:rsidRPr="00BA7F5B" w:rsidRDefault="00BA7F5B">
                      <w:pPr>
                        <w:rPr>
                          <w:lang w:val="es-ES"/>
                        </w:rPr>
                      </w:pP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2560" behindDoc="0" locked="0" layoutInCell="1" allowOverlap="1" wp14:anchorId="01242D00" wp14:editId="6824C7E4">
                <wp:simplePos x="0" y="0"/>
                <wp:positionH relativeFrom="column">
                  <wp:posOffset>5142230</wp:posOffset>
                </wp:positionH>
                <wp:positionV relativeFrom="paragraph">
                  <wp:posOffset>98592</wp:posOffset>
                </wp:positionV>
                <wp:extent cx="4556760" cy="1905000"/>
                <wp:effectExtent l="17145" t="12065" r="17145" b="1651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190500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F84E19" w14:textId="77777777" w:rsidR="00BA7F5B" w:rsidRPr="00377AA6" w:rsidRDefault="00BA7F5B" w:rsidP="00BA7F5B">
                            <w:pPr>
                              <w:pStyle w:val="Heading2"/>
                              <w:spacing w:before="100" w:after="100"/>
                              <w:rPr>
                                <w:rFonts w:ascii="Calibri" w:eastAsia="Calibri" w:hAnsi="Calibri" w:cs="Calibri"/>
                                <w:sz w:val="24"/>
                                <w:szCs w:val="24"/>
                                <w:lang w:val="es-CL"/>
                              </w:rPr>
                            </w:pPr>
                            <w:r w:rsidRPr="00377AA6">
                              <w:rPr>
                                <w:rFonts w:ascii="Calibri" w:hAnsi="Calibri"/>
                                <w:sz w:val="24"/>
                                <w:szCs w:val="24"/>
                                <w:lang w:val="es-CL"/>
                              </w:rPr>
                              <w:t>¿Qué significa riesgo de perjuicio?</w:t>
                            </w:r>
                          </w:p>
                          <w:p w14:paraId="75D8F822" w14:textId="77777777" w:rsidR="00BA7F5B" w:rsidRPr="00377AA6" w:rsidRDefault="00BA7F5B" w:rsidP="00BA7F5B">
                            <w:pPr>
                              <w:pStyle w:val="Heading2"/>
                              <w:numPr>
                                <w:ilvl w:val="0"/>
                                <w:numId w:val="4"/>
                              </w:numPr>
                              <w:tabs>
                                <w:tab w:val="num" w:pos="360"/>
                              </w:tabs>
                              <w:spacing w:before="60" w:after="60"/>
                              <w:ind w:left="0" w:firstLine="0"/>
                              <w:rPr>
                                <w:rFonts w:ascii="Calibri" w:eastAsia="Calibri" w:hAnsi="Calibri" w:cs="Calibri"/>
                                <w:sz w:val="24"/>
                                <w:szCs w:val="24"/>
                                <w:lang w:val="es-CL"/>
                              </w:rPr>
                            </w:pPr>
                            <w:r w:rsidRPr="00377AA6">
                              <w:rPr>
                                <w:rFonts w:ascii="Calibri" w:hAnsi="Calibri"/>
                                <w:sz w:val="24"/>
                                <w:szCs w:val="24"/>
                                <w:lang w:val="es-CL"/>
                              </w:rPr>
                              <w:t>Daño o incomodidad físicos de los participantes</w:t>
                            </w:r>
                          </w:p>
                          <w:p w14:paraId="1FB43580" w14:textId="436AE04B" w:rsidR="00BA7F5B" w:rsidRPr="00377AA6" w:rsidRDefault="00BA7F5B" w:rsidP="00BA7F5B">
                            <w:pPr>
                              <w:pStyle w:val="Heading2"/>
                              <w:numPr>
                                <w:ilvl w:val="0"/>
                                <w:numId w:val="4"/>
                              </w:numPr>
                              <w:tabs>
                                <w:tab w:val="num" w:pos="360"/>
                              </w:tabs>
                              <w:spacing w:before="60" w:after="60"/>
                              <w:ind w:left="0" w:firstLine="0"/>
                              <w:rPr>
                                <w:rFonts w:ascii="Calibri" w:eastAsia="Calibri" w:hAnsi="Calibri" w:cs="Calibri"/>
                                <w:sz w:val="24"/>
                                <w:szCs w:val="24"/>
                                <w:lang w:val="es-CL"/>
                              </w:rPr>
                            </w:pPr>
                            <w:r w:rsidRPr="00377AA6">
                              <w:rPr>
                                <w:rFonts w:ascii="Calibri" w:hAnsi="Calibri"/>
                                <w:sz w:val="24"/>
                                <w:szCs w:val="24"/>
                                <w:lang w:val="es-CL"/>
                              </w:rPr>
                              <w:t xml:space="preserve">Angustia psicológica y malestar, incluida la presión que puedan sentir los participantes </w:t>
                            </w:r>
                            <w:r w:rsidR="006E13EE">
                              <w:rPr>
                                <w:rFonts w:ascii="Calibri" w:hAnsi="Calibri"/>
                                <w:sz w:val="24"/>
                                <w:szCs w:val="24"/>
                                <w:lang w:val="es-CL"/>
                              </w:rPr>
                              <w:t>para</w:t>
                            </w:r>
                            <w:r w:rsidR="006E13EE" w:rsidRPr="00377AA6">
                              <w:rPr>
                                <w:rFonts w:ascii="Calibri" w:hAnsi="Calibri"/>
                                <w:sz w:val="24"/>
                                <w:szCs w:val="24"/>
                                <w:lang w:val="es-CL"/>
                              </w:rPr>
                              <w:t xml:space="preserve"> </w:t>
                            </w:r>
                            <w:r w:rsidRPr="00377AA6">
                              <w:rPr>
                                <w:rFonts w:ascii="Calibri" w:hAnsi="Calibri"/>
                                <w:sz w:val="24"/>
                                <w:szCs w:val="24"/>
                                <w:lang w:val="es-CL"/>
                              </w:rPr>
                              <w:t>colaborar</w:t>
                            </w:r>
                          </w:p>
                          <w:p w14:paraId="5F7540CC" w14:textId="77777777" w:rsidR="00BA7F5B" w:rsidRDefault="00BA7F5B" w:rsidP="00BA7F5B">
                            <w:pPr>
                              <w:pStyle w:val="Heading2"/>
                              <w:numPr>
                                <w:ilvl w:val="0"/>
                                <w:numId w:val="4"/>
                              </w:numPr>
                              <w:tabs>
                                <w:tab w:val="num" w:pos="360"/>
                              </w:tabs>
                              <w:spacing w:before="60" w:after="60"/>
                              <w:ind w:left="0" w:firstLine="0"/>
                              <w:jc w:val="both"/>
                              <w:rPr>
                                <w:rFonts w:ascii="Calibri" w:eastAsia="Calibri" w:hAnsi="Calibri" w:cs="Calibri"/>
                                <w:sz w:val="24"/>
                                <w:szCs w:val="24"/>
                              </w:rPr>
                            </w:pPr>
                            <w:proofErr w:type="spellStart"/>
                            <w:r>
                              <w:rPr>
                                <w:rFonts w:ascii="Calibri" w:hAnsi="Calibri"/>
                                <w:sz w:val="24"/>
                                <w:szCs w:val="24"/>
                              </w:rPr>
                              <w:t>Desventajas</w:t>
                            </w:r>
                            <w:proofErr w:type="spellEnd"/>
                            <w:r>
                              <w:rPr>
                                <w:rFonts w:ascii="Calibri" w:hAnsi="Calibri"/>
                                <w:sz w:val="24"/>
                                <w:szCs w:val="24"/>
                              </w:rPr>
                              <w:t xml:space="preserve"> </w:t>
                            </w:r>
                            <w:proofErr w:type="spellStart"/>
                            <w:r>
                              <w:rPr>
                                <w:rFonts w:ascii="Calibri" w:hAnsi="Calibri"/>
                                <w:sz w:val="24"/>
                                <w:szCs w:val="24"/>
                              </w:rPr>
                              <w:t>sociales</w:t>
                            </w:r>
                            <w:proofErr w:type="spellEnd"/>
                          </w:p>
                          <w:p w14:paraId="3043AF06" w14:textId="77777777" w:rsidR="00BA7F5B" w:rsidRDefault="00BA7F5B" w:rsidP="00BA7F5B">
                            <w:pPr>
                              <w:pStyle w:val="Heading2"/>
                              <w:numPr>
                                <w:ilvl w:val="0"/>
                                <w:numId w:val="4"/>
                              </w:numPr>
                              <w:tabs>
                                <w:tab w:val="num" w:pos="360"/>
                              </w:tabs>
                              <w:spacing w:before="60" w:after="60"/>
                              <w:ind w:left="0" w:firstLine="0"/>
                              <w:jc w:val="both"/>
                              <w:rPr>
                                <w:rFonts w:ascii="Calibri" w:eastAsia="Calibri" w:hAnsi="Calibri" w:cs="Calibri"/>
                                <w:b/>
                                <w:sz w:val="24"/>
                                <w:szCs w:val="24"/>
                              </w:rPr>
                            </w:pPr>
                            <w:r>
                              <w:rPr>
                                <w:rFonts w:ascii="Calibri" w:hAnsi="Calibri"/>
                                <w:sz w:val="24"/>
                                <w:szCs w:val="24"/>
                              </w:rPr>
                              <w:t xml:space="preserve">Falta de </w:t>
                            </w:r>
                            <w:proofErr w:type="spellStart"/>
                            <w:r>
                              <w:rPr>
                                <w:rFonts w:ascii="Calibri" w:hAnsi="Calibri"/>
                                <w:sz w:val="24"/>
                                <w:szCs w:val="24"/>
                              </w:rPr>
                              <w:t>privacidad</w:t>
                            </w:r>
                            <w:proofErr w:type="spellEnd"/>
                            <w:r>
                              <w:rPr>
                                <w:rFonts w:ascii="Calibri" w:hAnsi="Calibri"/>
                                <w:sz w:val="24"/>
                                <w:szCs w:val="24"/>
                              </w:rPr>
                              <w:t xml:space="preserve"> y </w:t>
                            </w:r>
                            <w:proofErr w:type="spellStart"/>
                            <w:r>
                              <w:rPr>
                                <w:rFonts w:ascii="Calibri" w:hAnsi="Calibri"/>
                                <w:sz w:val="24"/>
                                <w:szCs w:val="24"/>
                              </w:rPr>
                              <w:t>anonimato</w:t>
                            </w:r>
                            <w:proofErr w:type="spellEnd"/>
                          </w:p>
                          <w:p w14:paraId="540804BF" w14:textId="4E4C8E34" w:rsidR="00F268C6" w:rsidRDefault="00F268C6" w:rsidP="00172DCC">
                            <w:pPr>
                              <w:widowControl w:val="0"/>
                              <w:ind w:left="283" w:hanging="283"/>
                              <w:rPr>
                                <w14:ligatures w14:val="non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1242D00" id="Text Box 172" o:spid="_x0000_s1150" type="#_x0000_t202" style="position:absolute;margin-left:404.9pt;margin-top:7.75pt;width:358.8pt;height:150pt;z-index:251842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" strokecolor="#2791a6" strokeweight="2.5pt" insetpen="t">
                <v:shadow color="#868686"/>
                <v:textbox inset=",7.2pt,,7.2pt">
                  <w:txbxContent>
                    <w:p w14:paraId="69F84E19" w14:textId="77777777" w:rsidR="00BA7F5B" w:rsidRPr="00377AA6" w:rsidRDefault="00BA7F5B" w:rsidP="00BA7F5B">
                      <w:pPr>
                        <w:pStyle w:val="Ttulo2"/>
                        <w:spacing w:before="100" w:after="100"/>
                        <w:rPr>
                          <w:rFonts w:ascii="Calibri" w:eastAsia="Calibri" w:hAnsi="Calibri" w:cs="Calibri"/>
                          <w:sz w:val="24"/>
                          <w:szCs w:val="24"/>
                          <w:lang w:val="es-CL"/>
                        </w:rPr>
                      </w:pPr>
                      <w:r w:rsidRPr="00377AA6">
                        <w:rPr>
                          <w:rFonts w:ascii="Calibri" w:hAnsi="Calibri"/>
                          <w:sz w:val="24"/>
                          <w:szCs w:val="24"/>
                          <w:lang w:val="es-CL"/>
                        </w:rPr>
                        <w:t>¿Qué significa riesgo de perjuicio?</w:t>
                      </w:r>
                    </w:p>
                    <w:p w14:paraId="75D8F822" w14:textId="77777777" w:rsidR="00BA7F5B" w:rsidRPr="00377AA6" w:rsidRDefault="00BA7F5B" w:rsidP="00BA7F5B">
                      <w:pPr>
                        <w:pStyle w:val="Ttulo2"/>
                        <w:numPr>
                          <w:ilvl w:val="0"/>
                          <w:numId w:val="4"/>
                        </w:numPr>
                        <w:tabs>
                          <w:tab w:val="num" w:pos="360"/>
                        </w:tabs>
                        <w:spacing w:before="60" w:after="60"/>
                        <w:ind w:left="0" w:firstLine="0"/>
                        <w:rPr>
                          <w:rFonts w:ascii="Calibri" w:eastAsia="Calibri" w:hAnsi="Calibri" w:cs="Calibri"/>
                          <w:sz w:val="24"/>
                          <w:szCs w:val="24"/>
                          <w:lang w:val="es-CL"/>
                        </w:rPr>
                      </w:pPr>
                      <w:r w:rsidRPr="00377AA6">
                        <w:rPr>
                          <w:rFonts w:ascii="Calibri" w:hAnsi="Calibri"/>
                          <w:sz w:val="24"/>
                          <w:szCs w:val="24"/>
                          <w:lang w:val="es-CL"/>
                        </w:rPr>
                        <w:t>Daño o incomodidad físicos de los participantes</w:t>
                      </w:r>
                    </w:p>
                    <w:p w14:paraId="1FB43580" w14:textId="436AE04B" w:rsidR="00BA7F5B" w:rsidRPr="00377AA6" w:rsidRDefault="00BA7F5B" w:rsidP="00BA7F5B">
                      <w:pPr>
                        <w:pStyle w:val="Ttulo2"/>
                        <w:numPr>
                          <w:ilvl w:val="0"/>
                          <w:numId w:val="4"/>
                        </w:numPr>
                        <w:tabs>
                          <w:tab w:val="num" w:pos="360"/>
                        </w:tabs>
                        <w:spacing w:before="60" w:after="60"/>
                        <w:ind w:left="0" w:firstLine="0"/>
                        <w:rPr>
                          <w:rFonts w:ascii="Calibri" w:eastAsia="Calibri" w:hAnsi="Calibri" w:cs="Calibri"/>
                          <w:sz w:val="24"/>
                          <w:szCs w:val="24"/>
                          <w:lang w:val="es-CL"/>
                        </w:rPr>
                      </w:pPr>
                      <w:r w:rsidRPr="00377AA6">
                        <w:rPr>
                          <w:rFonts w:ascii="Calibri" w:hAnsi="Calibri"/>
                          <w:sz w:val="24"/>
                          <w:szCs w:val="24"/>
                          <w:lang w:val="es-CL"/>
                        </w:rPr>
                        <w:t xml:space="preserve">Angustia psicológica y malestar, incluida la presión que puedan sentir los participantes </w:t>
                      </w:r>
                      <w:r w:rsidR="006E13EE">
                        <w:rPr>
                          <w:rFonts w:ascii="Calibri" w:hAnsi="Calibri"/>
                          <w:sz w:val="24"/>
                          <w:szCs w:val="24"/>
                          <w:lang w:val="es-CL"/>
                        </w:rPr>
                        <w:t>para</w:t>
                      </w:r>
                      <w:r w:rsidR="006E13EE" w:rsidRPr="00377AA6">
                        <w:rPr>
                          <w:rFonts w:ascii="Calibri" w:hAnsi="Calibri"/>
                          <w:sz w:val="24"/>
                          <w:szCs w:val="24"/>
                          <w:lang w:val="es-CL"/>
                        </w:rPr>
                        <w:t xml:space="preserve"> </w:t>
                      </w:r>
                      <w:r w:rsidRPr="00377AA6">
                        <w:rPr>
                          <w:rFonts w:ascii="Calibri" w:hAnsi="Calibri"/>
                          <w:sz w:val="24"/>
                          <w:szCs w:val="24"/>
                          <w:lang w:val="es-CL"/>
                        </w:rPr>
                        <w:t>colaborar</w:t>
                      </w:r>
                    </w:p>
                    <w:p w14:paraId="5F7540CC" w14:textId="77777777" w:rsidR="00BA7F5B" w:rsidRDefault="00BA7F5B" w:rsidP="00BA7F5B">
                      <w:pPr>
                        <w:pStyle w:val="Ttulo2"/>
                        <w:numPr>
                          <w:ilvl w:val="0"/>
                          <w:numId w:val="4"/>
                        </w:numPr>
                        <w:tabs>
                          <w:tab w:val="num" w:pos="360"/>
                        </w:tabs>
                        <w:spacing w:before="60" w:after="60"/>
                        <w:ind w:left="0" w:firstLine="0"/>
                        <w:jc w:val="both"/>
                        <w:rPr>
                          <w:rFonts w:ascii="Calibri" w:eastAsia="Calibri" w:hAnsi="Calibri" w:cs="Calibri"/>
                          <w:sz w:val="24"/>
                          <w:szCs w:val="24"/>
                        </w:rPr>
                      </w:pPr>
                      <w:proofErr w:type="spellStart"/>
                      <w:r>
                        <w:rPr>
                          <w:rFonts w:ascii="Calibri" w:hAnsi="Calibri"/>
                          <w:sz w:val="24"/>
                          <w:szCs w:val="24"/>
                        </w:rPr>
                        <w:t>Desventajas</w:t>
                      </w:r>
                      <w:proofErr w:type="spellEnd"/>
                      <w:r>
                        <w:rPr>
                          <w:rFonts w:ascii="Calibri" w:hAnsi="Calibri"/>
                          <w:sz w:val="24"/>
                          <w:szCs w:val="24"/>
                        </w:rPr>
                        <w:t xml:space="preserve"> </w:t>
                      </w:r>
                      <w:proofErr w:type="spellStart"/>
                      <w:r>
                        <w:rPr>
                          <w:rFonts w:ascii="Calibri" w:hAnsi="Calibri"/>
                          <w:sz w:val="24"/>
                          <w:szCs w:val="24"/>
                        </w:rPr>
                        <w:t>sociales</w:t>
                      </w:r>
                      <w:proofErr w:type="spellEnd"/>
                    </w:p>
                    <w:p w14:paraId="3043AF06" w14:textId="77777777" w:rsidR="00BA7F5B" w:rsidRDefault="00BA7F5B" w:rsidP="00BA7F5B">
                      <w:pPr>
                        <w:pStyle w:val="Ttulo2"/>
                        <w:numPr>
                          <w:ilvl w:val="0"/>
                          <w:numId w:val="4"/>
                        </w:numPr>
                        <w:tabs>
                          <w:tab w:val="num" w:pos="360"/>
                        </w:tabs>
                        <w:spacing w:before="60" w:after="60"/>
                        <w:ind w:left="0" w:firstLine="0"/>
                        <w:jc w:val="both"/>
                        <w:rPr>
                          <w:rFonts w:ascii="Calibri" w:eastAsia="Calibri" w:hAnsi="Calibri" w:cs="Calibri"/>
                          <w:b/>
                          <w:sz w:val="24"/>
                          <w:szCs w:val="24"/>
                        </w:rPr>
                      </w:pPr>
                      <w:r>
                        <w:rPr>
                          <w:rFonts w:ascii="Calibri" w:hAnsi="Calibri"/>
                          <w:sz w:val="24"/>
                          <w:szCs w:val="24"/>
                        </w:rPr>
                        <w:t xml:space="preserve">Falta de </w:t>
                      </w:r>
                      <w:proofErr w:type="spellStart"/>
                      <w:r>
                        <w:rPr>
                          <w:rFonts w:ascii="Calibri" w:hAnsi="Calibri"/>
                          <w:sz w:val="24"/>
                          <w:szCs w:val="24"/>
                        </w:rPr>
                        <w:t>privacidad</w:t>
                      </w:r>
                      <w:proofErr w:type="spellEnd"/>
                      <w:r>
                        <w:rPr>
                          <w:rFonts w:ascii="Calibri" w:hAnsi="Calibri"/>
                          <w:sz w:val="24"/>
                          <w:szCs w:val="24"/>
                        </w:rPr>
                        <w:t xml:space="preserve"> y </w:t>
                      </w:r>
                      <w:proofErr w:type="spellStart"/>
                      <w:r>
                        <w:rPr>
                          <w:rFonts w:ascii="Calibri" w:hAnsi="Calibri"/>
                          <w:sz w:val="24"/>
                          <w:szCs w:val="24"/>
                        </w:rPr>
                        <w:t>anonimato</w:t>
                      </w:r>
                      <w:proofErr w:type="spellEnd"/>
                    </w:p>
                    <w:p w14:paraId="540804BF" w14:textId="4E4C8E34" w:rsidR="00F268C6" w:rsidRDefault="00F268C6" w:rsidP="00172DCC">
                      <w:pPr>
                        <w:widowControl w:val="0"/>
                        <w:ind w:left="283" w:hanging="283"/>
                        <w:rPr>
                          <w14:ligatures w14:val="none"/>
                        </w:rPr>
                      </w:pPr>
                    </w:p>
                  </w:txbxContent>
                </v:textbox>
              </v:shape>
            </w:pict>
          </mc:Fallback>
        </mc:AlternateContent>
      </w:r>
    </w:p>
    <w:p w14:paraId="183D61E8" w14:textId="42EC1913" w:rsidR="00172DCC" w:rsidRPr="00057D82" w:rsidRDefault="00172DCC">
      <w:pPr>
        <w:rPr>
          <w:lang w:val="es-ES"/>
        </w:rPr>
      </w:pPr>
    </w:p>
    <w:p w14:paraId="05E1BC07" w14:textId="4B6A545C" w:rsidR="00172DCC" w:rsidRPr="00057D82" w:rsidRDefault="00172DCC">
      <w:pPr>
        <w:rPr>
          <w:lang w:val="es-ES"/>
        </w:rPr>
      </w:pPr>
    </w:p>
    <w:p w14:paraId="3FF71B9B" w14:textId="4F96FF87" w:rsidR="00172DCC" w:rsidRPr="00057D82" w:rsidRDefault="00172DCC">
      <w:pPr>
        <w:rPr>
          <w:lang w:val="es-ES"/>
        </w:rPr>
      </w:pPr>
    </w:p>
    <w:p w14:paraId="05EAD298" w14:textId="6A2BAEF7" w:rsidR="00172DCC" w:rsidRPr="00057D82" w:rsidRDefault="00172DCC">
      <w:pPr>
        <w:rPr>
          <w:lang w:val="es-ES"/>
        </w:rPr>
      </w:pPr>
    </w:p>
    <w:p w14:paraId="1C9DB70F" w14:textId="77777777" w:rsidR="00172DCC" w:rsidRPr="00057D82" w:rsidRDefault="00172DCC">
      <w:pPr>
        <w:rPr>
          <w:lang w:val="es-ES"/>
        </w:rPr>
      </w:pPr>
    </w:p>
    <w:p w14:paraId="698489DF" w14:textId="77777777" w:rsidR="00172DCC" w:rsidRPr="00057D82" w:rsidRDefault="00172DCC">
      <w:pPr>
        <w:rPr>
          <w:lang w:val="es-ES"/>
        </w:rPr>
      </w:pPr>
    </w:p>
    <w:p w14:paraId="1CAA1E89" w14:textId="3588C33B" w:rsidR="00172DCC" w:rsidRPr="00057D82" w:rsidRDefault="00BA7F5B">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4608" behindDoc="0" locked="0" layoutInCell="1" allowOverlap="1" wp14:anchorId="7DDB75E6" wp14:editId="66157774">
                <wp:simplePos x="0" y="0"/>
                <wp:positionH relativeFrom="column">
                  <wp:posOffset>140970</wp:posOffset>
                </wp:positionH>
                <wp:positionV relativeFrom="paragraph">
                  <wp:posOffset>144178</wp:posOffset>
                </wp:positionV>
                <wp:extent cx="9784080" cy="48768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4080" cy="487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273009" w14:textId="462B59DA" w:rsidR="00F268C6" w:rsidRPr="00BA7F5B" w:rsidRDefault="00BA7F5B" w:rsidP="00172DCC">
                            <w:pPr>
                              <w:widowControl w:val="0"/>
                              <w:rPr>
                                <w:sz w:val="24"/>
                                <w:szCs w:val="24"/>
                                <w:lang w:val="es-ES"/>
                                <w14:ligatures w14:val="none"/>
                              </w:rPr>
                            </w:pPr>
                            <w:r w:rsidRPr="00BA7F5B">
                              <w:rPr>
                                <w:sz w:val="24"/>
                                <w:szCs w:val="24"/>
                                <w:lang w:val="es-ES"/>
                                <w14:ligatures w14:val="none"/>
                              </w:rPr>
                              <w:t xml:space="preserve">Para seguir los principios </w:t>
                            </w:r>
                            <w:r>
                              <w:rPr>
                                <w:sz w:val="24"/>
                                <w:szCs w:val="24"/>
                                <w:lang w:val="es-ES"/>
                                <w14:ligatures w14:val="none"/>
                              </w:rPr>
                              <w:t xml:space="preserve">éticos </w:t>
                            </w:r>
                            <w:r w:rsidRPr="00BA7F5B">
                              <w:rPr>
                                <w:sz w:val="24"/>
                                <w:szCs w:val="24"/>
                                <w:lang w:val="es-ES"/>
                                <w14:ligatures w14:val="none"/>
                              </w:rPr>
                              <w:t xml:space="preserve">de la investigación, es importante considerar estos puntos antes, durante y después de </w:t>
                            </w:r>
                            <w:r>
                              <w:rPr>
                                <w:sz w:val="24"/>
                                <w:szCs w:val="24"/>
                                <w:lang w:val="es-ES"/>
                                <w14:ligatures w14:val="none"/>
                              </w:rPr>
                              <w:t>la suya</w:t>
                            </w:r>
                            <w:r w:rsidRPr="00BA7F5B">
                              <w:rPr>
                                <w:sz w:val="24"/>
                                <w:szCs w:val="24"/>
                                <w:lang w:val="es-ES"/>
                                <w14:ligatures w14:val="none"/>
                              </w:rPr>
                              <w:t>. Puede optar por discutir estos temas con colegas o tomar sus propias notas sobre cualquiera de estos puntos: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DDB75E6" id="Text Box 170" o:spid="_x0000_s1151" type="#_x0000_t202" style="position:absolute;margin-left:11.1pt;margin-top:11.35pt;width:770.4pt;height:38.4pt;z-index:251844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" filled="f" stroked="f" strokecolor="black [0]" insetpen="t">
                <v:textbox inset="2.88pt,2.88pt,2.88pt,2.88pt">
                  <w:txbxContent>
                    <w:p w14:paraId="06273009" w14:textId="462B59DA" w:rsidR="00F268C6" w:rsidRPr="00BA7F5B" w:rsidRDefault="00BA7F5B" w:rsidP="00172DCC">
                      <w:pPr>
                        <w:widowControl w:val="0"/>
                        <w:rPr>
                          <w:sz w:val="24"/>
                          <w:szCs w:val="24"/>
                          <w:lang w:val="es-ES"/>
                          <w14:ligatures w14:val="none"/>
                        </w:rPr>
                      </w:pPr>
                      <w:r w:rsidRPr="00BA7F5B">
                        <w:rPr>
                          <w:sz w:val="24"/>
                          <w:szCs w:val="24"/>
                          <w:lang w:val="es-ES"/>
                          <w14:ligatures w14:val="none"/>
                        </w:rPr>
                        <w:t xml:space="preserve">Para seguir los principios </w:t>
                      </w:r>
                      <w:r>
                        <w:rPr>
                          <w:sz w:val="24"/>
                          <w:szCs w:val="24"/>
                          <w:lang w:val="es-ES"/>
                          <w14:ligatures w14:val="none"/>
                        </w:rPr>
                        <w:t xml:space="preserve">éticos </w:t>
                      </w:r>
                      <w:r w:rsidRPr="00BA7F5B">
                        <w:rPr>
                          <w:sz w:val="24"/>
                          <w:szCs w:val="24"/>
                          <w:lang w:val="es-ES"/>
                          <w14:ligatures w14:val="none"/>
                        </w:rPr>
                        <w:t xml:space="preserve">de la investigación, es importante considerar estos puntos antes, durante y después de </w:t>
                      </w:r>
                      <w:r>
                        <w:rPr>
                          <w:sz w:val="24"/>
                          <w:szCs w:val="24"/>
                          <w:lang w:val="es-ES"/>
                          <w14:ligatures w14:val="none"/>
                        </w:rPr>
                        <w:t>la suya</w:t>
                      </w:r>
                      <w:r w:rsidRPr="00BA7F5B">
                        <w:rPr>
                          <w:sz w:val="24"/>
                          <w:szCs w:val="24"/>
                          <w:lang w:val="es-ES"/>
                          <w14:ligatures w14:val="none"/>
                        </w:rPr>
                        <w:t>. Puede optar por discutir estos temas con colegas o tomar sus propias notas sobre cualquiera de estos puntos:</w:t>
                      </w:r>
                    </w:p>
                  </w:txbxContent>
                </v:textbox>
              </v:shape>
            </w:pict>
          </mc:Fallback>
        </mc:AlternateContent>
      </w:r>
    </w:p>
    <w:p w14:paraId="45621E2C" w14:textId="434C493B" w:rsidR="00172DCC" w:rsidRPr="00057D82" w:rsidRDefault="00172DCC">
      <w:pPr>
        <w:rPr>
          <w:lang w:val="es-ES"/>
        </w:rPr>
      </w:pPr>
    </w:p>
    <w:tbl>
      <w:tblPr>
        <w:tblStyle w:val="TableGrid"/>
        <w:tblpPr w:leftFromText="141" w:rightFromText="141" w:vertAnchor="text" w:tblpY="113"/>
        <w:tblW w:w="15168" w:type="dxa"/>
        <w:tblLook w:val="04A0" w:firstRow="1" w:lastRow="0" w:firstColumn="1" w:lastColumn="0" w:noHBand="0" w:noVBand="1"/>
      </w:tblPr>
      <w:tblGrid>
        <w:gridCol w:w="8081"/>
        <w:gridCol w:w="7087"/>
      </w:tblGrid>
      <w:tr w:rsidR="00BA7F5B" w:rsidRPr="00EF2B75" w14:paraId="2A2D248A" w14:textId="77777777" w:rsidTr="00BA7F5B">
        <w:tc>
          <w:tcPr>
            <w:tcW w:w="8081" w:type="dxa"/>
          </w:tcPr>
          <w:p w14:paraId="284A17EE" w14:textId="3754842A" w:rsidR="00BA7F5B" w:rsidRPr="00377AA6" w:rsidRDefault="00BA7F5B" w:rsidP="00BA7F5B">
            <w:pPr>
              <w:pStyle w:val="ListParagraph"/>
              <w:numPr>
                <w:ilvl w:val="0"/>
                <w:numId w:val="5"/>
              </w:numPr>
              <w:spacing w:after="100"/>
              <w:ind w:left="355"/>
              <w:rPr>
                <w:rFonts w:asciiTheme="majorHAnsi" w:hAnsiTheme="majorHAnsi" w:cstheme="majorHAnsi"/>
                <w:sz w:val="20"/>
                <w:szCs w:val="20"/>
                <w:lang w:val="es-CL"/>
              </w:rPr>
            </w:pPr>
            <w:r w:rsidRPr="00377AA6">
              <w:rPr>
                <w:rFonts w:asciiTheme="majorHAnsi" w:hAnsiTheme="majorHAnsi"/>
                <w:sz w:val="20"/>
                <w:szCs w:val="20"/>
                <w:lang w:val="es-CL"/>
              </w:rPr>
              <w:t>¿Deberían tenerse en consideración las opiniones de terceros (</w:t>
            </w:r>
            <w:r w:rsidR="006E13EE">
              <w:rPr>
                <w:rFonts w:asciiTheme="majorHAnsi" w:hAnsiTheme="majorHAnsi"/>
                <w:sz w:val="20"/>
                <w:szCs w:val="20"/>
                <w:lang w:val="es-CL"/>
              </w:rPr>
              <w:t>familias</w:t>
            </w:r>
            <w:r w:rsidRPr="00377AA6">
              <w:rPr>
                <w:rFonts w:asciiTheme="majorHAnsi" w:hAnsiTheme="majorHAnsi"/>
                <w:sz w:val="20"/>
                <w:szCs w:val="20"/>
                <w:lang w:val="es-CL"/>
              </w:rPr>
              <w:t xml:space="preserve">, </w:t>
            </w:r>
            <w:r w:rsidR="006832A8">
              <w:rPr>
                <w:rFonts w:asciiTheme="majorHAnsi" w:hAnsiTheme="majorHAnsi"/>
                <w:sz w:val="20"/>
                <w:szCs w:val="20"/>
                <w:lang w:val="es-CL"/>
              </w:rPr>
              <w:t>estudiantes</w:t>
            </w:r>
            <w:r w:rsidRPr="00377AA6">
              <w:rPr>
                <w:rFonts w:asciiTheme="majorHAnsi" w:hAnsiTheme="majorHAnsi"/>
                <w:sz w:val="20"/>
                <w:szCs w:val="20"/>
                <w:lang w:val="es-CL"/>
              </w:rPr>
              <w:t>)?</w:t>
            </w:r>
          </w:p>
        </w:tc>
        <w:tc>
          <w:tcPr>
            <w:tcW w:w="7087" w:type="dxa"/>
          </w:tcPr>
          <w:p w14:paraId="3D84C959" w14:textId="77777777" w:rsidR="00BA7F5B" w:rsidRPr="00377AA6" w:rsidRDefault="00BA7F5B" w:rsidP="00BA7F5B">
            <w:pPr>
              <w:spacing w:after="100"/>
              <w:rPr>
                <w:rFonts w:asciiTheme="majorHAnsi" w:hAnsiTheme="majorHAnsi" w:cstheme="majorHAnsi"/>
                <w:lang w:val="es-CL"/>
              </w:rPr>
            </w:pPr>
            <w:r w:rsidRPr="00377AA6">
              <w:rPr>
                <w:rFonts w:asciiTheme="majorHAnsi" w:hAnsiTheme="majorHAnsi"/>
                <w:lang w:val="es-CL"/>
              </w:rPr>
              <w:t>6. ¿Podría surgir alguna información negativa o embarazosa en la indagación?</w:t>
            </w:r>
          </w:p>
        </w:tc>
      </w:tr>
      <w:tr w:rsidR="00BA7F5B" w:rsidRPr="00EF2B75" w14:paraId="01B01873" w14:textId="77777777" w:rsidTr="00BA7F5B">
        <w:tc>
          <w:tcPr>
            <w:tcW w:w="8081" w:type="dxa"/>
          </w:tcPr>
          <w:p w14:paraId="20DF875E" w14:textId="77777777" w:rsidR="00BA7F5B" w:rsidRPr="00377AA6" w:rsidRDefault="00BA7F5B" w:rsidP="00BA7F5B">
            <w:pPr>
              <w:pStyle w:val="ListParagraph"/>
              <w:numPr>
                <w:ilvl w:val="0"/>
                <w:numId w:val="5"/>
              </w:numPr>
              <w:spacing w:after="100"/>
              <w:ind w:left="355"/>
              <w:rPr>
                <w:rFonts w:asciiTheme="majorHAnsi" w:hAnsiTheme="majorHAnsi" w:cstheme="majorHAnsi"/>
                <w:sz w:val="20"/>
                <w:szCs w:val="20"/>
                <w:lang w:val="es-CL"/>
              </w:rPr>
            </w:pPr>
            <w:r w:rsidRPr="00377AA6">
              <w:rPr>
                <w:rFonts w:asciiTheme="majorHAnsi" w:hAnsiTheme="majorHAnsi"/>
                <w:sz w:val="20"/>
                <w:szCs w:val="20"/>
                <w:lang w:val="es-CL"/>
              </w:rPr>
              <w:t>¿Cuáles son los beneficios de su indagación? (p. ej.: para colegas, alumnos)</w:t>
            </w:r>
          </w:p>
        </w:tc>
        <w:tc>
          <w:tcPr>
            <w:tcW w:w="7087" w:type="dxa"/>
          </w:tcPr>
          <w:p w14:paraId="3A58F4B2" w14:textId="75CD86C1" w:rsidR="00BA7F5B" w:rsidRPr="00377AA6" w:rsidRDefault="00BA7F5B" w:rsidP="00BA7F5B">
            <w:pPr>
              <w:spacing w:after="100"/>
              <w:rPr>
                <w:rFonts w:asciiTheme="majorHAnsi" w:hAnsiTheme="majorHAnsi" w:cstheme="majorHAnsi"/>
                <w:lang w:val="es-CL"/>
              </w:rPr>
            </w:pPr>
            <w:r w:rsidRPr="00377AA6">
              <w:rPr>
                <w:rFonts w:asciiTheme="majorHAnsi" w:hAnsiTheme="majorHAnsi"/>
                <w:lang w:val="es-CL"/>
              </w:rPr>
              <w:t>7. ¿Cómo protegerá a su</w:t>
            </w:r>
            <w:r w:rsidR="006832A8">
              <w:rPr>
                <w:rFonts w:asciiTheme="majorHAnsi" w:hAnsiTheme="majorHAnsi"/>
                <w:lang w:val="es-CL"/>
              </w:rPr>
              <w:t>s estudiantes</w:t>
            </w:r>
            <w:r w:rsidR="006E13EE">
              <w:rPr>
                <w:rFonts w:asciiTheme="majorHAnsi" w:hAnsiTheme="majorHAnsi"/>
                <w:lang w:val="es-CL"/>
              </w:rPr>
              <w:t xml:space="preserve"> </w:t>
            </w:r>
            <w:r w:rsidRPr="00377AA6">
              <w:rPr>
                <w:rFonts w:asciiTheme="majorHAnsi" w:hAnsiTheme="majorHAnsi"/>
                <w:lang w:val="es-CL"/>
              </w:rPr>
              <w:t xml:space="preserve"> del daño derivado de cualquier dato negativo? </w:t>
            </w:r>
          </w:p>
        </w:tc>
      </w:tr>
      <w:tr w:rsidR="00BA7F5B" w:rsidRPr="00EF2B75" w14:paraId="794E6E41" w14:textId="77777777" w:rsidTr="00BA7F5B">
        <w:tc>
          <w:tcPr>
            <w:tcW w:w="8081" w:type="dxa"/>
          </w:tcPr>
          <w:p w14:paraId="5BA6A7B4" w14:textId="77777777" w:rsidR="00BA7F5B" w:rsidRPr="00275A6B" w:rsidRDefault="00BA7F5B" w:rsidP="00BA7F5B">
            <w:pPr>
              <w:pStyle w:val="ListParagraph"/>
              <w:numPr>
                <w:ilvl w:val="0"/>
                <w:numId w:val="5"/>
              </w:numPr>
              <w:spacing w:after="100"/>
              <w:ind w:left="355"/>
              <w:rPr>
                <w:rFonts w:asciiTheme="majorHAnsi" w:hAnsiTheme="majorHAnsi" w:cstheme="majorHAnsi"/>
                <w:sz w:val="20"/>
                <w:szCs w:val="20"/>
                <w:lang w:val="pt-BR"/>
              </w:rPr>
            </w:pPr>
            <w:r w:rsidRPr="00377AA6">
              <w:rPr>
                <w:rFonts w:asciiTheme="majorHAnsi" w:hAnsiTheme="majorHAnsi"/>
                <w:sz w:val="20"/>
                <w:szCs w:val="20"/>
                <w:lang w:val="es-CL"/>
              </w:rPr>
              <w:t xml:space="preserve">¿Cómo protegerá los datos de los participantes? </w:t>
            </w:r>
            <w:r w:rsidRPr="00275A6B">
              <w:rPr>
                <w:rFonts w:asciiTheme="majorHAnsi" w:hAnsiTheme="majorHAnsi"/>
                <w:sz w:val="20"/>
                <w:szCs w:val="20"/>
                <w:lang w:val="pt-BR"/>
              </w:rPr>
              <w:t xml:space="preserve">(p. </w:t>
            </w:r>
            <w:proofErr w:type="spellStart"/>
            <w:r w:rsidRPr="00275A6B">
              <w:rPr>
                <w:rFonts w:asciiTheme="majorHAnsi" w:hAnsiTheme="majorHAnsi"/>
                <w:sz w:val="20"/>
                <w:szCs w:val="20"/>
                <w:lang w:val="pt-BR"/>
              </w:rPr>
              <w:t>ej</w:t>
            </w:r>
            <w:proofErr w:type="spellEnd"/>
            <w:r w:rsidRPr="00275A6B">
              <w:rPr>
                <w:rFonts w:asciiTheme="majorHAnsi" w:hAnsiTheme="majorHAnsi"/>
                <w:sz w:val="20"/>
                <w:szCs w:val="20"/>
                <w:lang w:val="pt-BR"/>
              </w:rPr>
              <w:t xml:space="preserve">.: escritos o </w:t>
            </w:r>
            <w:proofErr w:type="spellStart"/>
            <w:r w:rsidRPr="00275A6B">
              <w:rPr>
                <w:rFonts w:asciiTheme="majorHAnsi" w:hAnsiTheme="majorHAnsi"/>
                <w:sz w:val="20"/>
                <w:szCs w:val="20"/>
                <w:lang w:val="pt-BR"/>
              </w:rPr>
              <w:t>grabados</w:t>
            </w:r>
            <w:proofErr w:type="spellEnd"/>
            <w:r w:rsidRPr="00275A6B">
              <w:rPr>
                <w:rFonts w:asciiTheme="majorHAnsi" w:hAnsiTheme="majorHAnsi"/>
                <w:sz w:val="20"/>
                <w:szCs w:val="20"/>
                <w:lang w:val="pt-BR"/>
              </w:rPr>
              <w:t>)</w:t>
            </w:r>
          </w:p>
        </w:tc>
        <w:tc>
          <w:tcPr>
            <w:tcW w:w="7087" w:type="dxa"/>
          </w:tcPr>
          <w:p w14:paraId="237C7983" w14:textId="6777B15F" w:rsidR="00BA7F5B" w:rsidRPr="00377AA6" w:rsidRDefault="00BA7F5B" w:rsidP="00BA7F5B">
            <w:pPr>
              <w:spacing w:after="100"/>
              <w:rPr>
                <w:rFonts w:asciiTheme="majorHAnsi" w:hAnsiTheme="majorHAnsi" w:cstheme="majorHAnsi"/>
                <w:lang w:val="es-CL"/>
              </w:rPr>
            </w:pPr>
            <w:r w:rsidRPr="00377AA6">
              <w:rPr>
                <w:rFonts w:asciiTheme="majorHAnsi" w:hAnsiTheme="majorHAnsi"/>
                <w:lang w:val="es-CL"/>
              </w:rPr>
              <w:t xml:space="preserve">8. ¿Necesita que </w:t>
            </w:r>
            <w:r w:rsidR="006832A8">
              <w:rPr>
                <w:rFonts w:asciiTheme="majorHAnsi" w:hAnsiTheme="majorHAnsi"/>
                <w:lang w:val="es-CL"/>
              </w:rPr>
              <w:t>estudiantes</w:t>
            </w:r>
            <w:r w:rsidRPr="00377AA6">
              <w:rPr>
                <w:rFonts w:asciiTheme="majorHAnsi" w:hAnsiTheme="majorHAnsi"/>
                <w:lang w:val="es-CL"/>
              </w:rPr>
              <w:t xml:space="preserve"> o sus </w:t>
            </w:r>
            <w:r w:rsidR="006E13EE">
              <w:rPr>
                <w:rFonts w:asciiTheme="majorHAnsi" w:hAnsiTheme="majorHAnsi"/>
                <w:lang w:val="es-CL"/>
              </w:rPr>
              <w:t>familias</w:t>
            </w:r>
            <w:r w:rsidR="006E13EE" w:rsidRPr="00377AA6">
              <w:rPr>
                <w:rFonts w:asciiTheme="majorHAnsi" w:hAnsiTheme="majorHAnsi"/>
                <w:lang w:val="es-CL"/>
              </w:rPr>
              <w:t xml:space="preserve"> </w:t>
            </w:r>
            <w:r w:rsidRPr="00377AA6">
              <w:rPr>
                <w:rFonts w:asciiTheme="majorHAnsi" w:hAnsiTheme="majorHAnsi"/>
                <w:lang w:val="es-CL"/>
              </w:rPr>
              <w:t>firmen formularios de consentimiento?</w:t>
            </w:r>
            <w:r w:rsidRPr="00275A6B">
              <w:rPr>
                <w:rStyle w:val="FootnoteReference"/>
                <w:rFonts w:asciiTheme="majorHAnsi" w:hAnsiTheme="majorHAnsi" w:cstheme="majorHAnsi"/>
              </w:rPr>
              <w:footnoteReference w:id="1"/>
            </w:r>
          </w:p>
        </w:tc>
      </w:tr>
      <w:tr w:rsidR="00BA7F5B" w:rsidRPr="00EF2B75" w14:paraId="6F9327BD" w14:textId="77777777" w:rsidTr="00BA7F5B">
        <w:tc>
          <w:tcPr>
            <w:tcW w:w="8081" w:type="dxa"/>
          </w:tcPr>
          <w:p w14:paraId="50E8A162" w14:textId="5F39F54F" w:rsidR="00BA7F5B" w:rsidRPr="0078374A" w:rsidRDefault="00BA7F5B" w:rsidP="00BA7F5B">
            <w:pPr>
              <w:pStyle w:val="ListParagraph"/>
              <w:numPr>
                <w:ilvl w:val="0"/>
                <w:numId w:val="5"/>
              </w:numPr>
              <w:spacing w:after="100"/>
              <w:ind w:left="355"/>
              <w:rPr>
                <w:rFonts w:asciiTheme="majorHAnsi" w:hAnsiTheme="majorHAnsi" w:cstheme="majorHAnsi"/>
                <w:sz w:val="20"/>
                <w:szCs w:val="20"/>
                <w:lang w:val="es-CL"/>
              </w:rPr>
            </w:pPr>
            <w:r w:rsidRPr="0078374A">
              <w:rPr>
                <w:rFonts w:asciiTheme="majorHAnsi" w:hAnsiTheme="majorHAnsi"/>
                <w:sz w:val="20"/>
                <w:szCs w:val="20"/>
                <w:lang w:val="es-CL"/>
              </w:rPr>
              <w:t>¿De qué forma explicará la indagación a su</w:t>
            </w:r>
            <w:r w:rsidR="006832A8">
              <w:rPr>
                <w:rFonts w:asciiTheme="majorHAnsi" w:hAnsiTheme="majorHAnsi"/>
                <w:sz w:val="20"/>
                <w:szCs w:val="20"/>
                <w:lang w:val="es-CL"/>
              </w:rPr>
              <w:t>s estudiantes</w:t>
            </w:r>
            <w:r w:rsidR="006E13EE">
              <w:rPr>
                <w:rFonts w:asciiTheme="majorHAnsi" w:hAnsiTheme="majorHAnsi"/>
                <w:sz w:val="20"/>
                <w:szCs w:val="20"/>
                <w:lang w:val="es-CL"/>
              </w:rPr>
              <w:t xml:space="preserve"> </w:t>
            </w:r>
            <w:r w:rsidRPr="0078374A">
              <w:rPr>
                <w:rFonts w:asciiTheme="majorHAnsi" w:hAnsiTheme="majorHAnsi"/>
                <w:sz w:val="20"/>
                <w:szCs w:val="20"/>
                <w:lang w:val="es-CL"/>
              </w:rPr>
              <w:t xml:space="preserve"> y a otras personas del centro?</w:t>
            </w:r>
          </w:p>
        </w:tc>
        <w:tc>
          <w:tcPr>
            <w:tcW w:w="7087" w:type="dxa"/>
          </w:tcPr>
          <w:p w14:paraId="07840A7E" w14:textId="0D00F772" w:rsidR="00BA7F5B" w:rsidRPr="00377AA6" w:rsidRDefault="00BA7F5B" w:rsidP="00BA7F5B">
            <w:pPr>
              <w:spacing w:after="100"/>
              <w:rPr>
                <w:rFonts w:asciiTheme="majorHAnsi" w:hAnsiTheme="majorHAnsi" w:cstheme="majorHAnsi"/>
                <w:lang w:val="es-CL"/>
              </w:rPr>
            </w:pPr>
            <w:r w:rsidRPr="00377AA6">
              <w:rPr>
                <w:rFonts w:asciiTheme="majorHAnsi" w:hAnsiTheme="majorHAnsi"/>
                <w:lang w:val="es-CL"/>
              </w:rPr>
              <w:t xml:space="preserve">9. ¿Cómo protegerá la privacidad de las personas involucradas en la </w:t>
            </w:r>
            <w:r w:rsidR="006E13EE" w:rsidRPr="00377AA6">
              <w:rPr>
                <w:rFonts w:asciiTheme="majorHAnsi" w:hAnsiTheme="majorHAnsi"/>
                <w:lang w:val="es-CL"/>
              </w:rPr>
              <w:t>i</w:t>
            </w:r>
            <w:r w:rsidR="006E13EE">
              <w:rPr>
                <w:rFonts w:asciiTheme="majorHAnsi" w:hAnsiTheme="majorHAnsi"/>
                <w:lang w:val="es-CL"/>
              </w:rPr>
              <w:t>nvestigación</w:t>
            </w:r>
            <w:r w:rsidRPr="00377AA6">
              <w:rPr>
                <w:rFonts w:asciiTheme="majorHAnsi" w:hAnsiTheme="majorHAnsi"/>
                <w:lang w:val="es-CL"/>
              </w:rPr>
              <w:t>?</w:t>
            </w:r>
          </w:p>
        </w:tc>
      </w:tr>
      <w:tr w:rsidR="00BA7F5B" w:rsidRPr="00EF2B75" w14:paraId="664555D2" w14:textId="77777777" w:rsidTr="00BA7F5B">
        <w:tc>
          <w:tcPr>
            <w:tcW w:w="8081" w:type="dxa"/>
          </w:tcPr>
          <w:p w14:paraId="7B685EB0" w14:textId="11917980" w:rsidR="00BA7F5B" w:rsidRPr="00377AA6" w:rsidRDefault="00D024D7" w:rsidP="00BA7F5B">
            <w:pPr>
              <w:pStyle w:val="ListParagraph"/>
              <w:numPr>
                <w:ilvl w:val="0"/>
                <w:numId w:val="5"/>
              </w:numPr>
              <w:spacing w:after="100"/>
              <w:ind w:left="355"/>
              <w:rPr>
                <w:rFonts w:asciiTheme="majorHAnsi" w:hAnsiTheme="majorHAnsi" w:cstheme="majorHAnsi"/>
                <w:sz w:val="20"/>
                <w:szCs w:val="20"/>
                <w:lang w:val="es-CL"/>
              </w:rPr>
            </w:pPr>
            <w:r>
              <w:rPr>
                <w:noProof/>
              </w:rPr>
              <w:drawing>
                <wp:anchor distT="36576" distB="36576" distL="36576" distR="36576" simplePos="0" relativeHeight="251845632" behindDoc="0" locked="0" layoutInCell="1" allowOverlap="1" wp14:anchorId="2A2F0BE0" wp14:editId="3941AD20">
                  <wp:simplePos x="0" y="0"/>
                  <wp:positionH relativeFrom="column">
                    <wp:posOffset>18728</wp:posOffset>
                  </wp:positionH>
                  <wp:positionV relativeFrom="paragraph">
                    <wp:posOffset>374650</wp:posOffset>
                  </wp:positionV>
                  <wp:extent cx="356235" cy="35623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A7F5B" w:rsidRPr="00377AA6">
              <w:rPr>
                <w:rFonts w:asciiTheme="majorHAnsi" w:hAnsiTheme="majorHAnsi"/>
                <w:sz w:val="20"/>
                <w:szCs w:val="20"/>
                <w:lang w:val="es-CL"/>
              </w:rPr>
              <w:t>Cuando comparta los resultados, ¿cómo garantizará el anonimato y la confidencialidad?</w:t>
            </w:r>
          </w:p>
        </w:tc>
        <w:tc>
          <w:tcPr>
            <w:tcW w:w="7087" w:type="dxa"/>
          </w:tcPr>
          <w:p w14:paraId="6E058ED4" w14:textId="311765B6" w:rsidR="00BA7F5B" w:rsidRPr="00377AA6" w:rsidRDefault="00BA7F5B" w:rsidP="00BA7F5B">
            <w:pPr>
              <w:spacing w:after="100"/>
              <w:rPr>
                <w:rFonts w:asciiTheme="majorHAnsi" w:hAnsiTheme="majorHAnsi" w:cstheme="majorHAnsi"/>
                <w:lang w:val="es-CL"/>
              </w:rPr>
            </w:pPr>
            <w:r w:rsidRPr="00377AA6">
              <w:rPr>
                <w:rFonts w:asciiTheme="majorHAnsi" w:hAnsiTheme="majorHAnsi"/>
                <w:lang w:val="es-CL"/>
              </w:rPr>
              <w:t xml:space="preserve">10. ¿Necesita reconocer la autoría de algún colega en relación con los datos que maneja? </w:t>
            </w:r>
          </w:p>
        </w:tc>
      </w:tr>
    </w:tbl>
    <w:p w14:paraId="606F4E00" w14:textId="6A77D0C8" w:rsidR="00172DCC" w:rsidRPr="00057D82" w:rsidRDefault="00BA7F5B">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6656" behindDoc="0" locked="0" layoutInCell="1" allowOverlap="1" wp14:anchorId="6C3644EB" wp14:editId="14EEEC1C">
                <wp:simplePos x="0" y="0"/>
                <wp:positionH relativeFrom="column">
                  <wp:posOffset>523875</wp:posOffset>
                </wp:positionH>
                <wp:positionV relativeFrom="paragraph">
                  <wp:posOffset>1965626</wp:posOffset>
                </wp:positionV>
                <wp:extent cx="9204960" cy="36576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496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6691245" w14:textId="3C331A86" w:rsidR="00F268C6" w:rsidRPr="00BA7F5B" w:rsidRDefault="006E527D" w:rsidP="00172DCC">
                            <w:pPr>
                              <w:widowControl w:val="0"/>
                              <w:rPr>
                                <w:b/>
                                <w:bCs/>
                                <w:sz w:val="24"/>
                                <w:szCs w:val="24"/>
                                <w:lang w:val="es-ES"/>
                                <w14:ligatures w14:val="none"/>
                              </w:rPr>
                            </w:pPr>
                            <w:hyperlink r:id="rId97" w:history="1">
                              <w:r w:rsidR="00F268C6" w:rsidRPr="00BA7F5B">
                                <w:rPr>
                                  <w:rStyle w:val="Hyperlink"/>
                                  <w:b/>
                                  <w:bCs/>
                                  <w:sz w:val="24"/>
                                  <w:szCs w:val="24"/>
                                  <w:lang w:val="es-ES"/>
                                  <w14:ligatures w14:val="none"/>
                                </w:rPr>
                                <w:t>Video 8: </w:t>
                              </w:r>
                              <w:r w:rsidR="00BA7F5B" w:rsidRPr="00BA7F5B">
                                <w:rPr>
                                  <w:rStyle w:val="Hyperlink"/>
                                  <w:b/>
                                  <w:bCs/>
                                  <w:sz w:val="24"/>
                                  <w:szCs w:val="24"/>
                                  <w:lang w:val="es-ES"/>
                                  <w14:ligatures w14:val="none"/>
                                </w:rPr>
                                <w:t>Ética en investigaci</w:t>
                              </w:r>
                              <w:r w:rsidR="00BA7F5B">
                                <w:rPr>
                                  <w:rStyle w:val="Hyperlink"/>
                                  <w:b/>
                                  <w:bCs/>
                                  <w:sz w:val="24"/>
                                  <w:szCs w:val="24"/>
                                  <w:lang w:val="es-ES"/>
                                  <w14:ligatures w14:val="none"/>
                                </w:rPr>
                                <w:t xml:space="preserve">ón educacional </w:t>
                              </w:r>
                            </w:hyperlink>
                            <w:r w:rsidR="00F268C6" w:rsidRPr="00BA7F5B">
                              <w:rPr>
                                <w:b/>
                                <w:bCs/>
                                <w:color w:val="333333"/>
                                <w:sz w:val="24"/>
                                <w:szCs w:val="24"/>
                                <w:lang w:val="es-ES"/>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644EB" id="Text Box 168" o:spid="_x0000_s1150" type="#_x0000_t202" style="position:absolute;margin-left:41.25pt;margin-top:154.75pt;width:724.8pt;height:28.8pt;z-index:251846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" filled="f" stroked="f" strokecolor="black [0]" insetpen="t">
                <v:textbox inset="2.88pt,2.88pt,2.88pt,2.88pt">
                  <w:txbxContent>
                    <w:p w14:paraId="16691245" w14:textId="3C331A86" w:rsidR="00F268C6" w:rsidRPr="00BA7F5B" w:rsidRDefault="006E527D" w:rsidP="00172DCC">
                      <w:pPr>
                        <w:widowControl w:val="0"/>
                        <w:rPr>
                          <w:b/>
                          <w:bCs/>
                          <w:sz w:val="24"/>
                          <w:szCs w:val="24"/>
                          <w:lang w:val="es-ES"/>
                          <w14:ligatures w14:val="none"/>
                        </w:rPr>
                      </w:pPr>
                      <w:hyperlink r:id="rId98" w:history="1">
                        <w:r w:rsidR="00F268C6" w:rsidRPr="00BA7F5B">
                          <w:rPr>
                            <w:rStyle w:val="Hyperlink"/>
                            <w:b/>
                            <w:bCs/>
                            <w:sz w:val="24"/>
                            <w:szCs w:val="24"/>
                            <w:lang w:val="es-ES"/>
                            <w14:ligatures w14:val="none"/>
                          </w:rPr>
                          <w:t>Video 8: </w:t>
                        </w:r>
                        <w:r w:rsidR="00BA7F5B" w:rsidRPr="00BA7F5B">
                          <w:rPr>
                            <w:rStyle w:val="Hyperlink"/>
                            <w:b/>
                            <w:bCs/>
                            <w:sz w:val="24"/>
                            <w:szCs w:val="24"/>
                            <w:lang w:val="es-ES"/>
                            <w14:ligatures w14:val="none"/>
                          </w:rPr>
                          <w:t>Ética en investigaci</w:t>
                        </w:r>
                        <w:r w:rsidR="00BA7F5B">
                          <w:rPr>
                            <w:rStyle w:val="Hyperlink"/>
                            <w:b/>
                            <w:bCs/>
                            <w:sz w:val="24"/>
                            <w:szCs w:val="24"/>
                            <w:lang w:val="es-ES"/>
                            <w14:ligatures w14:val="none"/>
                          </w:rPr>
                          <w:t xml:space="preserve">ón educacional </w:t>
                        </w:r>
                      </w:hyperlink>
                      <w:r w:rsidR="00F268C6" w:rsidRPr="00BA7F5B">
                        <w:rPr>
                          <w:b/>
                          <w:bCs/>
                          <w:color w:val="333333"/>
                          <w:sz w:val="24"/>
                          <w:szCs w:val="24"/>
                          <w:lang w:val="es-ES"/>
                          <w14:ligatures w14:val="none"/>
                        </w:rPr>
                        <w:t xml:space="preserve"> </w:t>
                      </w:r>
                    </w:p>
                  </w:txbxContent>
                </v:textbox>
              </v:shape>
            </w:pict>
          </mc:Fallback>
        </mc:AlternateContent>
      </w:r>
    </w:p>
    <w:p w14:paraId="64E6E350" w14:textId="41099248" w:rsidR="00172DCC" w:rsidRPr="00BA7F5B" w:rsidRDefault="000150CB">
      <w:pPr>
        <w:rPr>
          <w:lang w:val="es-ES"/>
        </w:rPr>
      </w:pPr>
      <w:r>
        <w:rPr>
          <w:noProof/>
          <w:lang w:val="es-ES"/>
          <w14:ligatures w14:val="none"/>
          <w14:cntxtAlts w14:val="0"/>
        </w:rPr>
        <w:lastRenderedPageBreak/>
        <mc:AlternateContent>
          <mc:Choice Requires="wps">
            <w:drawing>
              <wp:anchor distT="0" distB="0" distL="114300" distR="114300" simplePos="0" relativeHeight="252024832" behindDoc="0" locked="0" layoutInCell="1" allowOverlap="1" wp14:anchorId="7DFBCB59" wp14:editId="6239E148">
                <wp:simplePos x="0" y="0"/>
                <wp:positionH relativeFrom="column">
                  <wp:posOffset>7989683</wp:posOffset>
                </wp:positionH>
                <wp:positionV relativeFrom="paragraph">
                  <wp:posOffset>140329</wp:posOffset>
                </wp:positionV>
                <wp:extent cx="1519505" cy="601345"/>
                <wp:effectExtent l="0" t="0" r="17780" b="8255"/>
                <wp:wrapNone/>
                <wp:docPr id="278" name="Cuadro de texto 278"/>
                <wp:cNvGraphicFramePr/>
                <a:graphic xmlns:a="http://schemas.openxmlformats.org/drawingml/2006/main">
                  <a:graphicData uri="http://schemas.microsoft.com/office/word/2010/wordprocessingShape">
                    <wps:wsp>
                      <wps:cNvSpPr txBox="1"/>
                      <wps:spPr>
                        <a:xfrm>
                          <a:off x="0" y="0"/>
                          <a:ext cx="1519505" cy="601345"/>
                        </a:xfrm>
                        <a:prstGeom prst="rect">
                          <a:avLst/>
                        </a:prstGeom>
                        <a:solidFill>
                          <a:schemeClr val="lt1"/>
                        </a:solidFill>
                        <a:ln w="6350">
                          <a:solidFill>
                            <a:prstClr val="black"/>
                          </a:solidFill>
                        </a:ln>
                      </wps:spPr>
                      <wps:txbx>
                        <w:txbxContent>
                          <w:p w14:paraId="20921FE5" w14:textId="15B2EB66" w:rsidR="009B5B41" w:rsidRPr="009B5B41" w:rsidRDefault="009B5B41">
                            <w:pPr>
                              <w:rPr>
                                <w:lang w:val="es-ES"/>
                              </w:rPr>
                            </w:pPr>
                            <w:r>
                              <w:rPr>
                                <w:lang w:val="es-ES"/>
                              </w:rPr>
                              <w:t xml:space="preserve">Métodos y </w:t>
                            </w:r>
                            <w:r w:rsidR="00B83BF2">
                              <w:rPr>
                                <w:lang w:val="es-ES"/>
                              </w:rPr>
                              <w:t>planificación</w:t>
                            </w:r>
                            <w:r>
                              <w:rPr>
                                <w:lang w:val="es-ES"/>
                              </w:rPr>
                              <w:t xml:space="preserve"> de</w:t>
                            </w:r>
                            <w:r w:rsidR="00B83BF2">
                              <w:rPr>
                                <w:lang w:val="es-ES"/>
                              </w:rPr>
                              <w:t xml:space="preserve"> la </w:t>
                            </w:r>
                            <w:r>
                              <w:rPr>
                                <w:lang w:val="es-ES"/>
                              </w:rPr>
                              <w:t>investigación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7DFBCB59" id="Cuadro de texto 278" o:spid="_x0000_s1151" type="#_x0000_t202" style="position:absolute;margin-left:629.1pt;margin-top:11.05pt;width:119.65pt;height:47.35pt;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" fillcolor="white [3201]" strokeweight=".5pt">
                <v:textbox>
                  <w:txbxContent>
                    <w:p w14:paraId="20921FE5" w14:textId="15B2EB66" w:rsidR="009B5B41" w:rsidRPr="009B5B41" w:rsidRDefault="009B5B41">
                      <w:pPr>
                        <w:rPr>
                          <w:lang w:val="es-ES"/>
                        </w:rPr>
                      </w:pPr>
                      <w:r>
                        <w:rPr>
                          <w:lang w:val="es-ES"/>
                        </w:rPr>
                        <w:t xml:space="preserve">Métodos y </w:t>
                      </w:r>
                      <w:r w:rsidR="00B83BF2">
                        <w:rPr>
                          <w:lang w:val="es-ES"/>
                        </w:rPr>
                        <w:t>planificación</w:t>
                      </w:r>
                      <w:r>
                        <w:rPr>
                          <w:lang w:val="es-ES"/>
                        </w:rPr>
                        <w:t xml:space="preserve"> de</w:t>
                      </w:r>
                      <w:r w:rsidR="00B83BF2">
                        <w:rPr>
                          <w:lang w:val="es-ES"/>
                        </w:rPr>
                        <w:t xml:space="preserve"> la </w:t>
                      </w:r>
                      <w:r>
                        <w:rPr>
                          <w:lang w:val="es-ES"/>
                        </w:rPr>
                        <w:t>investigación</w:t>
                      </w:r>
                    </w:p>
                  </w:txbxContent>
                </v:textbox>
              </v:shape>
            </w:pict>
          </mc:Fallback>
        </mc:AlternateContent>
      </w:r>
      <w:r w:rsidR="00C552AA">
        <w:rPr>
          <w:rFonts w:ascii="Times New Roman" w:hAnsi="Times New Roman" w:cs="Times New Roman"/>
          <w:noProof/>
          <w:color w:val="auto"/>
          <w:kern w:val="0"/>
          <w:sz w:val="24"/>
          <w:szCs w:val="24"/>
          <w14:ligatures w14:val="none"/>
          <w14:cntxtAlts w14:val="0"/>
        </w:rPr>
        <w:drawing>
          <wp:anchor distT="36576" distB="36576" distL="36576" distR="36576" simplePos="0" relativeHeight="251855872" behindDoc="0" locked="0" layoutInCell="1" allowOverlap="1" wp14:anchorId="14962A7F" wp14:editId="7DE4EA32">
            <wp:simplePos x="0" y="0"/>
            <wp:positionH relativeFrom="column">
              <wp:posOffset>7146804</wp:posOffset>
            </wp:positionH>
            <wp:positionV relativeFrom="paragraph">
              <wp:posOffset>-161596</wp:posOffset>
            </wp:positionV>
            <wp:extent cx="2717800" cy="1160780"/>
            <wp:effectExtent l="0" t="0" r="6350" b="127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9">
                      <a:lum contrast="20000"/>
                      <a:extLst>
                        <a:ext uri="{28A0092B-C50C-407E-A947-70E740481C1C}">
                          <a14:useLocalDpi xmlns:a14="http://schemas.microsoft.com/office/drawing/2010/main" val="0"/>
                        </a:ext>
                      </a:extLst>
                    </a:blip>
                    <a:srcRect/>
                    <a:stretch>
                      <a:fillRect/>
                    </a:stretch>
                  </pic:blipFill>
                  <pic:spPr bwMode="auto">
                    <a:xfrm>
                      <a:off x="0" y="0"/>
                      <a:ext cx="2717800" cy="1160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832A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51776" behindDoc="0" locked="0" layoutInCell="1" allowOverlap="1" wp14:anchorId="2D43199A" wp14:editId="3B5E12A5">
                <wp:simplePos x="0" y="0"/>
                <wp:positionH relativeFrom="column">
                  <wp:posOffset>74697</wp:posOffset>
                </wp:positionH>
                <wp:positionV relativeFrom="paragraph">
                  <wp:posOffset>144145</wp:posOffset>
                </wp:positionV>
                <wp:extent cx="2971800" cy="962526"/>
                <wp:effectExtent l="0" t="0" r="0" b="317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62526"/>
                        </a:xfrm>
                        <a:prstGeom prst="rect">
                          <a:avLst/>
                        </a:prstGeom>
                        <a:solidFill>
                          <a:srgbClr val="D9F1F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5E6FC93" w14:textId="7F83896E" w:rsidR="00F268C6" w:rsidRPr="009B5B41" w:rsidRDefault="00F268C6" w:rsidP="00172DCC">
                            <w:pPr>
                              <w:widowControl w:val="0"/>
                              <w:spacing w:after="0" w:line="240" w:lineRule="auto"/>
                              <w:rPr>
                                <w:b/>
                                <w:bCs/>
                                <w:color w:val="1A616F"/>
                                <w:lang w:val="es-ES"/>
                                <w14:ligatures w14:val="none"/>
                              </w:rPr>
                            </w:pPr>
                            <w:r w:rsidRPr="009B5B41">
                              <w:rPr>
                                <w:b/>
                                <w:bCs/>
                                <w:color w:val="1A616F"/>
                                <w:sz w:val="36"/>
                                <w:szCs w:val="36"/>
                                <w:lang w:val="es-ES"/>
                                <w14:ligatures w14:val="none"/>
                              </w:rPr>
                              <w:t>Part</w:t>
                            </w:r>
                            <w:r w:rsidR="009B5B41" w:rsidRPr="009B5B41">
                              <w:rPr>
                                <w:b/>
                                <w:bCs/>
                                <w:color w:val="1A616F"/>
                                <w:sz w:val="36"/>
                                <w:szCs w:val="36"/>
                                <w:lang w:val="es-ES"/>
                                <w14:ligatures w14:val="none"/>
                              </w:rPr>
                              <w:t>e</w:t>
                            </w:r>
                            <w:r w:rsidRPr="009B5B41">
                              <w:rPr>
                                <w:b/>
                                <w:bCs/>
                                <w:color w:val="1A616F"/>
                                <w:sz w:val="36"/>
                                <w:szCs w:val="36"/>
                                <w:lang w:val="es-ES"/>
                                <w14:ligatures w14:val="none"/>
                              </w:rPr>
                              <w:t xml:space="preserve"> h. A</w:t>
                            </w:r>
                            <w:r w:rsidR="009B5B41" w:rsidRPr="009B5B41">
                              <w:rPr>
                                <w:b/>
                                <w:bCs/>
                                <w:color w:val="1A616F"/>
                                <w:sz w:val="36"/>
                                <w:szCs w:val="36"/>
                                <w:lang w:val="es-ES"/>
                                <w14:ligatures w14:val="none"/>
                              </w:rPr>
                              <w:t xml:space="preserve">nalizar el habla en </w:t>
                            </w:r>
                            <w:r w:rsidR="0016760D">
                              <w:rPr>
                                <w:b/>
                                <w:bCs/>
                                <w:color w:val="1A616F"/>
                                <w:sz w:val="36"/>
                                <w:szCs w:val="36"/>
                                <w:lang w:val="es-ES"/>
                                <w14:ligatures w14:val="none"/>
                              </w:rPr>
                              <w:t>e</w:t>
                            </w:r>
                            <w:r w:rsidR="009B5B41" w:rsidRPr="009B5B41">
                              <w:rPr>
                                <w:b/>
                                <w:bCs/>
                                <w:color w:val="1A616F"/>
                                <w:sz w:val="36"/>
                                <w:szCs w:val="36"/>
                                <w:lang w:val="es-ES"/>
                                <w14:ligatures w14:val="none"/>
                              </w:rPr>
                              <w:t>l a</w:t>
                            </w:r>
                            <w:r w:rsidR="0016760D">
                              <w:rPr>
                                <w:b/>
                                <w:bCs/>
                                <w:color w:val="1A616F"/>
                                <w:sz w:val="36"/>
                                <w:szCs w:val="36"/>
                                <w:lang w:val="es-ES"/>
                                <w14:ligatures w14:val="none"/>
                              </w:rPr>
                              <w:t>u</w:t>
                            </w:r>
                            <w:r w:rsidR="009B5B41" w:rsidRPr="009B5B41">
                              <w:rPr>
                                <w:b/>
                                <w:bCs/>
                                <w:color w:val="1A616F"/>
                                <w:sz w:val="36"/>
                                <w:szCs w:val="36"/>
                                <w:lang w:val="es-ES"/>
                                <w14:ligatures w14:val="none"/>
                              </w:rPr>
                              <w:t>la</w:t>
                            </w:r>
                            <w:r w:rsidRPr="009B5B41">
                              <w:rPr>
                                <w:b/>
                                <w:bCs/>
                                <w:color w:val="1A616F"/>
                                <w:sz w:val="36"/>
                                <w:szCs w:val="36"/>
                                <w:lang w:val="es-ES"/>
                                <w14:ligatures w14:val="none"/>
                              </w:rPr>
                              <w:t xml:space="preserve">: </w:t>
                            </w:r>
                            <w:r w:rsidR="009B5B41">
                              <w:rPr>
                                <w:b/>
                                <w:bCs/>
                                <w:color w:val="1A616F"/>
                                <w:sz w:val="36"/>
                                <w:szCs w:val="36"/>
                                <w:lang w:val="es-ES"/>
                                <w14:ligatures w14:val="none"/>
                              </w:rPr>
                              <w:t>observación sistemática y codificación</w:t>
                            </w:r>
                            <w:r w:rsidRPr="009B5B41">
                              <w:rPr>
                                <w:b/>
                                <w:bCs/>
                                <w:color w:val="1A616F"/>
                                <w:sz w:val="36"/>
                                <w:szCs w:val="36"/>
                                <w:lang w:val="es-ES"/>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D43199A" id="Text Box 181" o:spid="_x0000_s1154" type="#_x0000_t202" style="position:absolute;margin-left:5.9pt;margin-top:11.35pt;width:234pt;height:75.8pt;z-index:251851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" fillcolor="#d9f1f6" stroked="f" strokecolor="black [0]" insetpen="t">
                <v:shadow color="#eeece1"/>
                <v:textbox inset="2.88pt,2.88pt,2.88pt,2.88pt">
                  <w:txbxContent>
                    <w:p w14:paraId="55E6FC93" w14:textId="7F83896E" w:rsidR="00F268C6" w:rsidRPr="009B5B41" w:rsidRDefault="00F268C6" w:rsidP="00172DCC">
                      <w:pPr>
                        <w:widowControl w:val="0"/>
                        <w:spacing w:after="0" w:line="240" w:lineRule="auto"/>
                        <w:rPr>
                          <w:b/>
                          <w:bCs/>
                          <w:color w:val="1A616F"/>
                          <w:lang w:val="es-ES"/>
                          <w14:ligatures w14:val="none"/>
                        </w:rPr>
                      </w:pPr>
                      <w:r w:rsidRPr="009B5B41">
                        <w:rPr>
                          <w:b/>
                          <w:bCs/>
                          <w:color w:val="1A616F"/>
                          <w:sz w:val="36"/>
                          <w:szCs w:val="36"/>
                          <w:lang w:val="es-ES"/>
                          <w14:ligatures w14:val="none"/>
                        </w:rPr>
                        <w:t>Part</w:t>
                      </w:r>
                      <w:r w:rsidR="009B5B41" w:rsidRPr="009B5B41">
                        <w:rPr>
                          <w:b/>
                          <w:bCs/>
                          <w:color w:val="1A616F"/>
                          <w:sz w:val="36"/>
                          <w:szCs w:val="36"/>
                          <w:lang w:val="es-ES"/>
                          <w14:ligatures w14:val="none"/>
                        </w:rPr>
                        <w:t>e</w:t>
                      </w:r>
                      <w:r w:rsidRPr="009B5B41">
                        <w:rPr>
                          <w:b/>
                          <w:bCs/>
                          <w:color w:val="1A616F"/>
                          <w:sz w:val="36"/>
                          <w:szCs w:val="36"/>
                          <w:lang w:val="es-ES"/>
                          <w14:ligatures w14:val="none"/>
                        </w:rPr>
                        <w:t xml:space="preserve"> h. A</w:t>
                      </w:r>
                      <w:r w:rsidR="009B5B41" w:rsidRPr="009B5B41">
                        <w:rPr>
                          <w:b/>
                          <w:bCs/>
                          <w:color w:val="1A616F"/>
                          <w:sz w:val="36"/>
                          <w:szCs w:val="36"/>
                          <w:lang w:val="es-ES"/>
                          <w14:ligatures w14:val="none"/>
                        </w:rPr>
                        <w:t xml:space="preserve">nalizar el habla en </w:t>
                      </w:r>
                      <w:r w:rsidR="0016760D">
                        <w:rPr>
                          <w:b/>
                          <w:bCs/>
                          <w:color w:val="1A616F"/>
                          <w:sz w:val="36"/>
                          <w:szCs w:val="36"/>
                          <w:lang w:val="es-ES"/>
                          <w14:ligatures w14:val="none"/>
                        </w:rPr>
                        <w:t>e</w:t>
                      </w:r>
                      <w:r w:rsidR="009B5B41" w:rsidRPr="009B5B41">
                        <w:rPr>
                          <w:b/>
                          <w:bCs/>
                          <w:color w:val="1A616F"/>
                          <w:sz w:val="36"/>
                          <w:szCs w:val="36"/>
                          <w:lang w:val="es-ES"/>
                          <w14:ligatures w14:val="none"/>
                        </w:rPr>
                        <w:t>l a</w:t>
                      </w:r>
                      <w:r w:rsidR="0016760D">
                        <w:rPr>
                          <w:b/>
                          <w:bCs/>
                          <w:color w:val="1A616F"/>
                          <w:sz w:val="36"/>
                          <w:szCs w:val="36"/>
                          <w:lang w:val="es-ES"/>
                          <w14:ligatures w14:val="none"/>
                        </w:rPr>
                        <w:t>u</w:t>
                      </w:r>
                      <w:r w:rsidR="009B5B41" w:rsidRPr="009B5B41">
                        <w:rPr>
                          <w:b/>
                          <w:bCs/>
                          <w:color w:val="1A616F"/>
                          <w:sz w:val="36"/>
                          <w:szCs w:val="36"/>
                          <w:lang w:val="es-ES"/>
                          <w14:ligatures w14:val="none"/>
                        </w:rPr>
                        <w:t>la</w:t>
                      </w:r>
                      <w:r w:rsidRPr="009B5B41">
                        <w:rPr>
                          <w:b/>
                          <w:bCs/>
                          <w:color w:val="1A616F"/>
                          <w:sz w:val="36"/>
                          <w:szCs w:val="36"/>
                          <w:lang w:val="es-ES"/>
                          <w14:ligatures w14:val="none"/>
                        </w:rPr>
                        <w:t xml:space="preserve">: </w:t>
                      </w:r>
                      <w:r w:rsidR="009B5B41">
                        <w:rPr>
                          <w:b/>
                          <w:bCs/>
                          <w:color w:val="1A616F"/>
                          <w:sz w:val="36"/>
                          <w:szCs w:val="36"/>
                          <w:lang w:val="es-ES"/>
                          <w14:ligatures w14:val="none"/>
                        </w:rPr>
                        <w:t>observación sistemática y codificación</w:t>
                      </w:r>
                      <w:r w:rsidRPr="009B5B41">
                        <w:rPr>
                          <w:b/>
                          <w:bCs/>
                          <w:color w:val="1A616F"/>
                          <w:sz w:val="36"/>
                          <w:szCs w:val="36"/>
                          <w:lang w:val="es-ES"/>
                          <w14:ligatures w14:val="none"/>
                        </w:rPr>
                        <w:t xml:space="preserve"> </w:t>
                      </w:r>
                    </w:p>
                  </w:txbxContent>
                </v:textbox>
              </v:shape>
            </w:pict>
          </mc:Fallback>
        </mc:AlternateContent>
      </w:r>
      <w:r w:rsidR="00172DC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50752" behindDoc="0" locked="0" layoutInCell="1" allowOverlap="1" wp14:anchorId="315F8794" wp14:editId="0CADBCA3">
                <wp:simplePos x="0" y="0"/>
                <wp:positionH relativeFrom="column">
                  <wp:posOffset>3849370</wp:posOffset>
                </wp:positionH>
                <wp:positionV relativeFrom="paragraph">
                  <wp:posOffset>245745</wp:posOffset>
                </wp:positionV>
                <wp:extent cx="2178685" cy="600075"/>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2DCD93F" w14:textId="252DE3D5" w:rsidR="00F268C6" w:rsidRPr="009B5B41" w:rsidRDefault="009B5B41" w:rsidP="00172DCC">
                            <w:pPr>
                              <w:widowControl w:val="0"/>
                              <w:jc w:val="center"/>
                              <w:rPr>
                                <w:b/>
                                <w:bCs/>
                                <w:sz w:val="28"/>
                                <w:szCs w:val="28"/>
                                <w:lang w:val="es-ES"/>
                                <w14:ligatures w14:val="none"/>
                              </w:rPr>
                            </w:pPr>
                            <w:r w:rsidRPr="009B5B41">
                              <w:rPr>
                                <w:b/>
                                <w:bCs/>
                                <w:sz w:val="28"/>
                                <w:szCs w:val="28"/>
                                <w:lang w:val="es-ES"/>
                                <w14:ligatures w14:val="none"/>
                              </w:rPr>
                              <w:t>Acerca de la codificación y la clasificación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15F8794" id="Text Box 182" o:spid="_x0000_s1155" type="#_x0000_t202" style="position:absolute;margin-left:303.1pt;margin-top:19.35pt;width:171.55pt;height:47.25pt;z-index:251850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" filled="f" stroked="f" strokecolor="black [0]" insetpen="t">
                <v:textbox inset="2.88pt,2.88pt,2.88pt,2.88pt">
                  <w:txbxContent>
                    <w:p w14:paraId="62DCD93F" w14:textId="252DE3D5" w:rsidR="00F268C6" w:rsidRPr="009B5B41" w:rsidRDefault="009B5B41" w:rsidP="00172DCC">
                      <w:pPr>
                        <w:widowControl w:val="0"/>
                        <w:jc w:val="center"/>
                        <w:rPr>
                          <w:b/>
                          <w:bCs/>
                          <w:sz w:val="28"/>
                          <w:szCs w:val="28"/>
                          <w:lang w:val="es-ES"/>
                          <w14:ligatures w14:val="none"/>
                        </w:rPr>
                      </w:pPr>
                      <w:r w:rsidRPr="009B5B41">
                        <w:rPr>
                          <w:b/>
                          <w:bCs/>
                          <w:sz w:val="28"/>
                          <w:szCs w:val="28"/>
                          <w:lang w:val="es-ES"/>
                          <w14:ligatures w14:val="none"/>
                        </w:rPr>
                        <w:t>Acerca de la codificación y la clasificación</w:t>
                      </w:r>
                    </w:p>
                  </w:txbxContent>
                </v:textbox>
              </v:shape>
            </w:pict>
          </mc:Fallback>
        </mc:AlternateContent>
      </w:r>
    </w:p>
    <w:p w14:paraId="08AB68BB" w14:textId="512F7E1E" w:rsidR="00172DCC" w:rsidRPr="00BA7F5B" w:rsidRDefault="00172DCC">
      <w:pPr>
        <w:rPr>
          <w:lang w:val="es-ES"/>
        </w:rPr>
      </w:pPr>
    </w:p>
    <w:p w14:paraId="32DD7A4B" w14:textId="7C3F4D2C" w:rsidR="00172DCC" w:rsidRPr="00BA7F5B" w:rsidRDefault="00172DCC">
      <w:pPr>
        <w:rPr>
          <w:lang w:val="es-ES"/>
        </w:rPr>
      </w:pPr>
    </w:p>
    <w:p w14:paraId="75A95719" w14:textId="08C323CD" w:rsidR="00172DCC" w:rsidRPr="00BA7F5B" w:rsidRDefault="00423AB9">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49728" behindDoc="0" locked="0" layoutInCell="1" allowOverlap="1" wp14:anchorId="5F799CBB" wp14:editId="53C12F87">
                <wp:simplePos x="0" y="0"/>
                <wp:positionH relativeFrom="column">
                  <wp:posOffset>7940675</wp:posOffset>
                </wp:positionH>
                <wp:positionV relativeFrom="paragraph">
                  <wp:posOffset>174649</wp:posOffset>
                </wp:positionV>
                <wp:extent cx="1980599" cy="369804"/>
                <wp:effectExtent l="0" t="0" r="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99" cy="3698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408213" w14:textId="12BC9327" w:rsidR="00F268C6" w:rsidRPr="00B83BF2" w:rsidRDefault="00B83BF2" w:rsidP="00172DCC">
                            <w:pPr>
                              <w:widowControl w:val="0"/>
                              <w:rPr>
                                <w:i/>
                                <w:iCs/>
                                <w:sz w:val="22"/>
                                <w:szCs w:val="22"/>
                                <w:lang w:val="es-ES"/>
                                <w14:ligatures w14:val="none"/>
                              </w:rPr>
                            </w:pPr>
                            <w:r>
                              <w:rPr>
                                <w:i/>
                                <w:iCs/>
                                <w:sz w:val="22"/>
                                <w:szCs w:val="22"/>
                                <w:lang w:val="es-ES"/>
                                <w14:ligatures w14:val="none"/>
                              </w:rPr>
                              <w:t>Sección del ciclo de investigación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F799CBB" id="Text Box 183" o:spid="_x0000_s1156" type="#_x0000_t202" style="position:absolute;margin-left:625.25pt;margin-top:13.75pt;width:155.95pt;height:29.1pt;z-index:251849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" filled="f" stroked="f" strokecolor="black [0]" insetpen="t">
                <v:textbox inset="2.88pt,2.88pt,2.88pt,2.88pt">
                  <w:txbxContent>
                    <w:p w14:paraId="7A408213" w14:textId="12BC9327" w:rsidR="00F268C6" w:rsidRPr="00B83BF2" w:rsidRDefault="00B83BF2" w:rsidP="00172DCC">
                      <w:pPr>
                        <w:widowControl w:val="0"/>
                        <w:rPr>
                          <w:i/>
                          <w:iCs/>
                          <w:sz w:val="22"/>
                          <w:szCs w:val="22"/>
                          <w:lang w:val="es-ES"/>
                          <w14:ligatures w14:val="none"/>
                        </w:rPr>
                      </w:pPr>
                      <w:r>
                        <w:rPr>
                          <w:i/>
                          <w:iCs/>
                          <w:sz w:val="22"/>
                          <w:szCs w:val="22"/>
                          <w:lang w:val="es-ES"/>
                          <w14:ligatures w14:val="none"/>
                        </w:rPr>
                        <w:t>Sección del ciclo de investigación</w:t>
                      </w:r>
                    </w:p>
                  </w:txbxContent>
                </v:textbox>
              </v:shape>
            </w:pict>
          </mc:Fallback>
        </mc:AlternateContent>
      </w:r>
    </w:p>
    <w:p w14:paraId="7C7F61B3" w14:textId="2640CDEF" w:rsidR="00172DCC" w:rsidRPr="00BA7F5B" w:rsidRDefault="00423AB9">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54848" behindDoc="0" locked="0" layoutInCell="1" allowOverlap="1" wp14:anchorId="648EC81D" wp14:editId="7EF62E43">
                <wp:simplePos x="0" y="0"/>
                <wp:positionH relativeFrom="column">
                  <wp:posOffset>5210175</wp:posOffset>
                </wp:positionH>
                <wp:positionV relativeFrom="paragraph">
                  <wp:posOffset>173845</wp:posOffset>
                </wp:positionV>
                <wp:extent cx="4720590" cy="5605780"/>
                <wp:effectExtent l="12700" t="12700" r="29210" b="2032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0590" cy="560578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84E527" w14:textId="03C8A820" w:rsidR="00B83BF2" w:rsidRPr="00B83BF2" w:rsidRDefault="00B83BF2" w:rsidP="00B83BF2">
                            <w:pPr>
                              <w:widowControl w:val="0"/>
                              <w:jc w:val="both"/>
                              <w:rPr>
                                <w:b/>
                                <w:bCs/>
                                <w:sz w:val="24"/>
                                <w:szCs w:val="24"/>
                                <w:lang w:val="es-ES"/>
                                <w14:ligatures w14:val="none"/>
                              </w:rPr>
                            </w:pPr>
                            <w:r w:rsidRPr="00B83BF2">
                              <w:rPr>
                                <w:b/>
                                <w:bCs/>
                                <w:sz w:val="24"/>
                                <w:szCs w:val="24"/>
                                <w:lang w:val="es-ES"/>
                                <w14:ligatures w14:val="none"/>
                              </w:rPr>
                              <w:t xml:space="preserve">¿Qué es </w:t>
                            </w:r>
                            <w:r>
                              <w:rPr>
                                <w:b/>
                                <w:bCs/>
                                <w:sz w:val="24"/>
                                <w:szCs w:val="24"/>
                                <w:lang w:val="es-ES"/>
                                <w14:ligatures w14:val="none"/>
                              </w:rPr>
                              <w:t>codificar</w:t>
                            </w:r>
                            <w:r w:rsidRPr="00B83BF2">
                              <w:rPr>
                                <w:b/>
                                <w:bCs/>
                                <w:sz w:val="24"/>
                                <w:szCs w:val="24"/>
                                <w:lang w:val="es-ES"/>
                                <w14:ligatures w14:val="none"/>
                              </w:rPr>
                              <w:t>?</w:t>
                            </w:r>
                          </w:p>
                          <w:p w14:paraId="7957AD81" w14:textId="655F666D" w:rsidR="00B83BF2" w:rsidRPr="00B83BF2" w:rsidRDefault="00B83BF2" w:rsidP="00B83BF2">
                            <w:pPr>
                              <w:widowControl w:val="0"/>
                              <w:jc w:val="both"/>
                              <w:rPr>
                                <w:sz w:val="24"/>
                                <w:szCs w:val="24"/>
                                <w:lang w:val="es-ES"/>
                                <w14:ligatures w14:val="none"/>
                              </w:rPr>
                            </w:pPr>
                            <w:r w:rsidRPr="00B83BF2">
                              <w:rPr>
                                <w:sz w:val="24"/>
                                <w:szCs w:val="24"/>
                                <w:lang w:val="es-ES"/>
                                <w14:ligatures w14:val="none"/>
                              </w:rPr>
                              <w:t>Codificar significa dividir el diálogo en el aula en partes y colocar sistemáticamente cada parte en una categoría. Esto se hace a menudo por "turno</w:t>
                            </w:r>
                            <w:r>
                              <w:rPr>
                                <w:sz w:val="24"/>
                                <w:szCs w:val="24"/>
                                <w:lang w:val="es-ES"/>
                                <w14:ligatures w14:val="none"/>
                              </w:rPr>
                              <w:t>s</w:t>
                            </w:r>
                            <w:r w:rsidRPr="00B83BF2">
                              <w:rPr>
                                <w:sz w:val="24"/>
                                <w:szCs w:val="24"/>
                                <w:lang w:val="es-ES"/>
                                <w14:ligatures w14:val="none"/>
                              </w:rPr>
                              <w:t xml:space="preserve">" (Persona A ... Persona B ... </w:t>
                            </w:r>
                            <w:proofErr w:type="spellStart"/>
                            <w:r w:rsidRPr="00B83BF2">
                              <w:rPr>
                                <w:sz w:val="24"/>
                                <w:szCs w:val="24"/>
                                <w:lang w:val="es-ES"/>
                                <w14:ligatures w14:val="none"/>
                              </w:rPr>
                              <w:t>etc</w:t>
                            </w:r>
                            <w:proofErr w:type="spellEnd"/>
                            <w:r w:rsidRPr="00B83BF2">
                              <w:rPr>
                                <w:sz w:val="24"/>
                                <w:szCs w:val="24"/>
                                <w:lang w:val="es-ES"/>
                                <w14:ligatures w14:val="none"/>
                              </w:rPr>
                              <w:t>).</w:t>
                            </w:r>
                          </w:p>
                          <w:p w14:paraId="33A831BD" w14:textId="77777777" w:rsidR="00B83BF2" w:rsidRPr="00B83BF2" w:rsidRDefault="00B83BF2" w:rsidP="00B83BF2">
                            <w:pPr>
                              <w:widowControl w:val="0"/>
                              <w:jc w:val="both"/>
                              <w:rPr>
                                <w:b/>
                                <w:bCs/>
                                <w:sz w:val="24"/>
                                <w:szCs w:val="24"/>
                                <w:lang w:val="es-ES"/>
                                <w14:ligatures w14:val="none"/>
                              </w:rPr>
                            </w:pPr>
                            <w:r w:rsidRPr="00B83BF2">
                              <w:rPr>
                                <w:b/>
                                <w:bCs/>
                                <w:sz w:val="24"/>
                                <w:szCs w:val="24"/>
                                <w:lang w:val="es-ES"/>
                                <w14:ligatures w14:val="none"/>
                              </w:rPr>
                              <w:t>¿Por qué es importante la codificación?</w:t>
                            </w:r>
                          </w:p>
                          <w:p w14:paraId="5688ED82" w14:textId="03DF3F8C" w:rsidR="00B83BF2" w:rsidRPr="00B83BF2" w:rsidRDefault="00B83BF2" w:rsidP="00B83BF2">
                            <w:pPr>
                              <w:widowControl w:val="0"/>
                              <w:jc w:val="both"/>
                              <w:rPr>
                                <w:sz w:val="24"/>
                                <w:szCs w:val="24"/>
                                <w:lang w:val="es-ES"/>
                                <w14:ligatures w14:val="none"/>
                              </w:rPr>
                            </w:pPr>
                            <w:r w:rsidRPr="00B83BF2">
                              <w:rPr>
                                <w:sz w:val="24"/>
                                <w:szCs w:val="24"/>
                                <w:lang w:val="es-ES"/>
                                <w14:ligatures w14:val="none"/>
                              </w:rPr>
                              <w:t xml:space="preserve">Es fácil perderse </w:t>
                            </w:r>
                            <w:r>
                              <w:rPr>
                                <w:sz w:val="24"/>
                                <w:szCs w:val="24"/>
                                <w:lang w:val="es-ES"/>
                                <w14:ligatures w14:val="none"/>
                              </w:rPr>
                              <w:t>un</w:t>
                            </w:r>
                            <w:r w:rsidRPr="00B83BF2">
                              <w:rPr>
                                <w:sz w:val="24"/>
                                <w:szCs w:val="24"/>
                                <w:lang w:val="es-ES"/>
                                <w14:ligatures w14:val="none"/>
                              </w:rPr>
                              <w:t xml:space="preserve"> diálogo en un aula </w:t>
                            </w:r>
                            <w:r>
                              <w:rPr>
                                <w:sz w:val="24"/>
                                <w:szCs w:val="24"/>
                                <w:lang w:val="es-ES"/>
                                <w14:ligatures w14:val="none"/>
                              </w:rPr>
                              <w:t>con muchos estudiantes</w:t>
                            </w:r>
                            <w:r w:rsidRPr="00B83BF2">
                              <w:rPr>
                                <w:sz w:val="24"/>
                                <w:szCs w:val="24"/>
                                <w:lang w:val="es-ES"/>
                                <w14:ligatures w14:val="none"/>
                              </w:rPr>
                              <w:t xml:space="preserve"> o suponer que está sucediendo cuando puede que no sea así. La codificación es una forma de centrarse en tipos particulares de diálogo y </w:t>
                            </w:r>
                            <w:r w:rsidR="0016760D">
                              <w:rPr>
                                <w:sz w:val="24"/>
                                <w:szCs w:val="24"/>
                                <w:lang w:val="es-ES"/>
                                <w14:ligatures w14:val="none"/>
                              </w:rPr>
                              <w:t>registrarlos</w:t>
                            </w:r>
                            <w:r w:rsidRPr="00B83BF2">
                              <w:rPr>
                                <w:sz w:val="24"/>
                                <w:szCs w:val="24"/>
                                <w:lang w:val="es-ES"/>
                                <w14:ligatures w14:val="none"/>
                              </w:rPr>
                              <w:t xml:space="preserve"> de alguna manera. Esto le permite </w:t>
                            </w:r>
                            <w:r w:rsidRPr="00423AB9">
                              <w:rPr>
                                <w:sz w:val="24"/>
                                <w:szCs w:val="24"/>
                                <w:lang w:val="es-ES"/>
                                <w14:ligatures w14:val="none"/>
                              </w:rPr>
                              <w:t xml:space="preserve">volver al diálogo y detectar patrones u oportunidades </w:t>
                            </w:r>
                            <w:r w:rsidR="00423AB9" w:rsidRPr="00423AB9">
                              <w:rPr>
                                <w:sz w:val="24"/>
                                <w:szCs w:val="24"/>
                                <w:lang w:val="es-ES"/>
                                <w14:ligatures w14:val="none"/>
                              </w:rPr>
                              <w:t>que inicialmente no consideró</w:t>
                            </w:r>
                            <w:r w:rsidRPr="00423AB9">
                              <w:rPr>
                                <w:sz w:val="24"/>
                                <w:szCs w:val="24"/>
                                <w:lang w:val="es-ES"/>
                                <w14:ligatures w14:val="none"/>
                              </w:rPr>
                              <w:t>.</w:t>
                            </w:r>
                            <w:r w:rsidRPr="00B83BF2">
                              <w:rPr>
                                <w:sz w:val="24"/>
                                <w:szCs w:val="24"/>
                                <w:lang w:val="es-ES"/>
                                <w14:ligatures w14:val="none"/>
                              </w:rPr>
                              <w:t xml:space="preserve"> También ayuda a notar cambios con el tiempo.</w:t>
                            </w:r>
                          </w:p>
                          <w:p w14:paraId="5E0C89DD" w14:textId="77777777" w:rsidR="00B83BF2" w:rsidRPr="00B83BF2" w:rsidRDefault="00B83BF2" w:rsidP="00B83BF2">
                            <w:pPr>
                              <w:widowControl w:val="0"/>
                              <w:jc w:val="both"/>
                              <w:rPr>
                                <w:b/>
                                <w:bCs/>
                                <w:sz w:val="24"/>
                                <w:szCs w:val="24"/>
                                <w:lang w:val="es-ES"/>
                                <w14:ligatures w14:val="none"/>
                              </w:rPr>
                            </w:pPr>
                            <w:r w:rsidRPr="00B83BF2">
                              <w:rPr>
                                <w:b/>
                                <w:bCs/>
                                <w:sz w:val="24"/>
                                <w:szCs w:val="24"/>
                                <w:lang w:val="es-ES"/>
                                <w14:ligatures w14:val="none"/>
                              </w:rPr>
                              <w:t>¿Cómo codifico?</w:t>
                            </w:r>
                          </w:p>
                          <w:p w14:paraId="2211C3DF" w14:textId="175608CD" w:rsidR="00B83BF2" w:rsidRPr="00B83BF2" w:rsidRDefault="00B83BF2" w:rsidP="00B83BF2">
                            <w:pPr>
                              <w:widowControl w:val="0"/>
                              <w:jc w:val="both"/>
                              <w:rPr>
                                <w:sz w:val="24"/>
                                <w:szCs w:val="24"/>
                                <w:lang w:val="es-ES"/>
                                <w14:ligatures w14:val="none"/>
                              </w:rPr>
                            </w:pPr>
                            <w:r w:rsidRPr="00B83BF2">
                              <w:rPr>
                                <w:sz w:val="24"/>
                                <w:szCs w:val="24"/>
                                <w:lang w:val="es-ES"/>
                                <w14:ligatures w14:val="none"/>
                              </w:rPr>
                              <w:t>El kit T-SEDA ofrece varios recursos para respaldar su codificación: hay más información sobre esto en la siguiente página</w:t>
                            </w:r>
                            <w:r>
                              <w:rPr>
                                <w:sz w:val="24"/>
                                <w:szCs w:val="24"/>
                                <w:lang w:val="es-ES"/>
                                <w14:ligatures w14:val="none"/>
                              </w:rPr>
                              <w:t>.</w:t>
                            </w:r>
                          </w:p>
                          <w:p w14:paraId="1E93FAA9" w14:textId="77777777" w:rsidR="00B83BF2" w:rsidRPr="00B83BF2" w:rsidRDefault="00B83BF2" w:rsidP="00B83BF2">
                            <w:pPr>
                              <w:widowControl w:val="0"/>
                              <w:jc w:val="both"/>
                              <w:rPr>
                                <w:b/>
                                <w:bCs/>
                                <w:sz w:val="24"/>
                                <w:szCs w:val="24"/>
                                <w:lang w:val="es-ES"/>
                                <w14:ligatures w14:val="none"/>
                              </w:rPr>
                            </w:pPr>
                            <w:r w:rsidRPr="00B83BF2">
                              <w:rPr>
                                <w:b/>
                                <w:bCs/>
                                <w:sz w:val="24"/>
                                <w:szCs w:val="24"/>
                                <w:lang w:val="es-ES"/>
                                <w14:ligatures w14:val="none"/>
                              </w:rPr>
                              <w:t>¿Qué es la calificación?</w:t>
                            </w:r>
                          </w:p>
                          <w:p w14:paraId="3DF60448" w14:textId="302B39BD" w:rsidR="00F268C6" w:rsidRPr="00B83BF2" w:rsidRDefault="00B83BF2" w:rsidP="00B83BF2">
                            <w:pPr>
                              <w:widowControl w:val="0"/>
                              <w:jc w:val="both"/>
                              <w:rPr>
                                <w:sz w:val="24"/>
                                <w:szCs w:val="24"/>
                                <w:lang w:val="es-ES"/>
                                <w14:ligatures w14:val="none"/>
                              </w:rPr>
                            </w:pPr>
                            <w:r w:rsidRPr="00B83BF2">
                              <w:rPr>
                                <w:sz w:val="24"/>
                                <w:szCs w:val="24"/>
                                <w:lang w:val="es-ES"/>
                                <w14:ligatures w14:val="none"/>
                              </w:rPr>
                              <w:t xml:space="preserve">Además de codificar el diálogo, es posible que desee calificar la participación de los </w:t>
                            </w:r>
                            <w:r w:rsidR="003D0377">
                              <w:rPr>
                                <w:sz w:val="24"/>
                                <w:szCs w:val="24"/>
                                <w:lang w:val="es-ES"/>
                                <w14:ligatures w14:val="none"/>
                              </w:rPr>
                              <w:t xml:space="preserve">y las </w:t>
                            </w:r>
                            <w:r w:rsidRPr="00B83BF2">
                              <w:rPr>
                                <w:sz w:val="24"/>
                                <w:szCs w:val="24"/>
                                <w:lang w:val="es-ES"/>
                                <w14:ligatures w14:val="none"/>
                              </w:rPr>
                              <w:t xml:space="preserve">estudiantes. Por ejemplo, podría calificar a </w:t>
                            </w:r>
                            <w:r w:rsidR="003D0377">
                              <w:rPr>
                                <w:sz w:val="24"/>
                                <w:szCs w:val="24"/>
                                <w:lang w:val="es-ES"/>
                                <w14:ligatures w14:val="none"/>
                              </w:rPr>
                              <w:t>quienes</w:t>
                            </w:r>
                            <w:r w:rsidRPr="00B83BF2">
                              <w:rPr>
                                <w:sz w:val="24"/>
                                <w:szCs w:val="24"/>
                                <w:lang w:val="es-ES"/>
                                <w14:ligatures w14:val="none"/>
                              </w:rPr>
                              <w:t xml:space="preserve"> participaron mucho con un "1", </w:t>
                            </w:r>
                            <w:r w:rsidR="003D0377">
                              <w:rPr>
                                <w:sz w:val="24"/>
                                <w:szCs w:val="24"/>
                                <w:lang w:val="es-ES"/>
                                <w14:ligatures w14:val="none"/>
                              </w:rPr>
                              <w:t>a quienes</w:t>
                            </w:r>
                            <w:r w:rsidRPr="00B83BF2">
                              <w:rPr>
                                <w:sz w:val="24"/>
                                <w:szCs w:val="24"/>
                                <w:lang w:val="es-ES"/>
                                <w14:ligatures w14:val="none"/>
                              </w:rPr>
                              <w:t xml:space="preserve"> participaron menos como un "2" y </w:t>
                            </w:r>
                            <w:r w:rsidR="003D0377">
                              <w:rPr>
                                <w:sz w:val="24"/>
                                <w:szCs w:val="24"/>
                                <w:lang w:val="es-ES"/>
                                <w14:ligatures w14:val="none"/>
                              </w:rPr>
                              <w:t>a quienes</w:t>
                            </w:r>
                            <w:r w:rsidRPr="00B83BF2">
                              <w:rPr>
                                <w:sz w:val="24"/>
                                <w:szCs w:val="24"/>
                                <w:lang w:val="es-ES"/>
                                <w14:ligatures w14:val="none"/>
                              </w:rPr>
                              <w:t xml:space="preserve"> participaron mucho </w:t>
                            </w:r>
                            <w:r>
                              <w:rPr>
                                <w:sz w:val="24"/>
                                <w:szCs w:val="24"/>
                                <w:lang w:val="es-ES"/>
                                <w14:ligatures w14:val="none"/>
                              </w:rPr>
                              <w:t>con</w:t>
                            </w:r>
                            <w:r w:rsidRPr="00B83BF2">
                              <w:rPr>
                                <w:sz w:val="24"/>
                                <w:szCs w:val="24"/>
                                <w:lang w:val="es-ES"/>
                                <w14:ligatures w14:val="none"/>
                              </w:rPr>
                              <w:t xml:space="preserve"> un "3". También hay recursos para ayudarlo a calificar aspectos del diálogo en el aula (consulte las plantillas 2C y 2D para el trabajo en grupo y 2E y 2F para la participación de toda la clase)</w:t>
                            </w:r>
                            <w:r>
                              <w:rPr>
                                <w:sz w:val="24"/>
                                <w:szCs w:val="24"/>
                                <w:lang w:val="es-ES"/>
                                <w14:ligatures w14:val="none"/>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48EC81D" id="Text Box 178" o:spid="_x0000_s1157" type="#_x0000_t202" style="position:absolute;margin-left:410.25pt;margin-top:13.7pt;width:371.7pt;height:441.4pt;z-index:25185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" strokecolor="#2791a6" strokeweight="2.5pt" insetpen="t">
                <v:shadow color="#868686"/>
                <v:textbox inset=",7.2pt,,7.2pt">
                  <w:txbxContent>
                    <w:p w14:paraId="0484E527" w14:textId="03C8A820" w:rsidR="00B83BF2" w:rsidRPr="00B83BF2" w:rsidRDefault="00B83BF2" w:rsidP="00B83BF2">
                      <w:pPr>
                        <w:widowControl w:val="0"/>
                        <w:jc w:val="both"/>
                        <w:rPr>
                          <w:b/>
                          <w:bCs/>
                          <w:sz w:val="24"/>
                          <w:szCs w:val="24"/>
                          <w:lang w:val="es-ES"/>
                          <w14:ligatures w14:val="none"/>
                        </w:rPr>
                      </w:pPr>
                      <w:r w:rsidRPr="00B83BF2">
                        <w:rPr>
                          <w:b/>
                          <w:bCs/>
                          <w:sz w:val="24"/>
                          <w:szCs w:val="24"/>
                          <w:lang w:val="es-ES"/>
                          <w14:ligatures w14:val="none"/>
                        </w:rPr>
                        <w:t xml:space="preserve">¿Qué es </w:t>
                      </w:r>
                      <w:r>
                        <w:rPr>
                          <w:b/>
                          <w:bCs/>
                          <w:sz w:val="24"/>
                          <w:szCs w:val="24"/>
                          <w:lang w:val="es-ES"/>
                          <w14:ligatures w14:val="none"/>
                        </w:rPr>
                        <w:t>codifica</w:t>
                      </w:r>
                      <w:r>
                        <w:rPr>
                          <w:b/>
                          <w:bCs/>
                          <w:sz w:val="24"/>
                          <w:szCs w:val="24"/>
                          <w:lang w:val="es-ES"/>
                          <w14:ligatures w14:val="none"/>
                        </w:rPr>
                        <w:t>r</w:t>
                      </w:r>
                      <w:r w:rsidRPr="00B83BF2">
                        <w:rPr>
                          <w:b/>
                          <w:bCs/>
                          <w:sz w:val="24"/>
                          <w:szCs w:val="24"/>
                          <w:lang w:val="es-ES"/>
                          <w14:ligatures w14:val="none"/>
                        </w:rPr>
                        <w:t>?</w:t>
                      </w:r>
                    </w:p>
                    <w:p w14:paraId="7957AD81" w14:textId="655F666D" w:rsidR="00B83BF2" w:rsidRPr="00B83BF2" w:rsidRDefault="00B83BF2" w:rsidP="00B83BF2">
                      <w:pPr>
                        <w:widowControl w:val="0"/>
                        <w:jc w:val="both"/>
                        <w:rPr>
                          <w:sz w:val="24"/>
                          <w:szCs w:val="24"/>
                          <w:lang w:val="es-ES"/>
                          <w14:ligatures w14:val="none"/>
                        </w:rPr>
                      </w:pPr>
                      <w:r w:rsidRPr="00B83BF2">
                        <w:rPr>
                          <w:sz w:val="24"/>
                          <w:szCs w:val="24"/>
                          <w:lang w:val="es-ES"/>
                          <w14:ligatures w14:val="none"/>
                        </w:rPr>
                        <w:t>Codificar significa dividir el diálogo en el aula en partes y colocar sistemáticamente cada parte en una categoría. Esto se hace a menudo por "turno</w:t>
                      </w:r>
                      <w:r>
                        <w:rPr>
                          <w:sz w:val="24"/>
                          <w:szCs w:val="24"/>
                          <w:lang w:val="es-ES"/>
                          <w14:ligatures w14:val="none"/>
                        </w:rPr>
                        <w:t>s</w:t>
                      </w:r>
                      <w:r w:rsidRPr="00B83BF2">
                        <w:rPr>
                          <w:sz w:val="24"/>
                          <w:szCs w:val="24"/>
                          <w:lang w:val="es-ES"/>
                          <w14:ligatures w14:val="none"/>
                        </w:rPr>
                        <w:t xml:space="preserve">" (Persona A ... Persona B ... </w:t>
                      </w:r>
                      <w:proofErr w:type="spellStart"/>
                      <w:r w:rsidRPr="00B83BF2">
                        <w:rPr>
                          <w:sz w:val="24"/>
                          <w:szCs w:val="24"/>
                          <w:lang w:val="es-ES"/>
                          <w14:ligatures w14:val="none"/>
                        </w:rPr>
                        <w:t>etc</w:t>
                      </w:r>
                      <w:proofErr w:type="spellEnd"/>
                      <w:r w:rsidRPr="00B83BF2">
                        <w:rPr>
                          <w:sz w:val="24"/>
                          <w:szCs w:val="24"/>
                          <w:lang w:val="es-ES"/>
                          <w14:ligatures w14:val="none"/>
                        </w:rPr>
                        <w:t>).</w:t>
                      </w:r>
                    </w:p>
                    <w:p w14:paraId="33A831BD" w14:textId="77777777" w:rsidR="00B83BF2" w:rsidRPr="00B83BF2" w:rsidRDefault="00B83BF2" w:rsidP="00B83BF2">
                      <w:pPr>
                        <w:widowControl w:val="0"/>
                        <w:jc w:val="both"/>
                        <w:rPr>
                          <w:b/>
                          <w:bCs/>
                          <w:sz w:val="24"/>
                          <w:szCs w:val="24"/>
                          <w:lang w:val="es-ES"/>
                          <w14:ligatures w14:val="none"/>
                        </w:rPr>
                      </w:pPr>
                      <w:r w:rsidRPr="00B83BF2">
                        <w:rPr>
                          <w:b/>
                          <w:bCs/>
                          <w:sz w:val="24"/>
                          <w:szCs w:val="24"/>
                          <w:lang w:val="es-ES"/>
                          <w14:ligatures w14:val="none"/>
                        </w:rPr>
                        <w:t>¿Por qué es importante la codificación?</w:t>
                      </w:r>
                    </w:p>
                    <w:p w14:paraId="5688ED82" w14:textId="03DF3F8C" w:rsidR="00B83BF2" w:rsidRPr="00B83BF2" w:rsidRDefault="00B83BF2" w:rsidP="00B83BF2">
                      <w:pPr>
                        <w:widowControl w:val="0"/>
                        <w:jc w:val="both"/>
                        <w:rPr>
                          <w:sz w:val="24"/>
                          <w:szCs w:val="24"/>
                          <w:lang w:val="es-ES"/>
                          <w14:ligatures w14:val="none"/>
                        </w:rPr>
                      </w:pPr>
                      <w:r w:rsidRPr="00B83BF2">
                        <w:rPr>
                          <w:sz w:val="24"/>
                          <w:szCs w:val="24"/>
                          <w:lang w:val="es-ES"/>
                          <w14:ligatures w14:val="none"/>
                        </w:rPr>
                        <w:t xml:space="preserve">Es fácil perderse </w:t>
                      </w:r>
                      <w:r>
                        <w:rPr>
                          <w:sz w:val="24"/>
                          <w:szCs w:val="24"/>
                          <w:lang w:val="es-ES"/>
                          <w14:ligatures w14:val="none"/>
                        </w:rPr>
                        <w:t>un</w:t>
                      </w:r>
                      <w:r w:rsidRPr="00B83BF2">
                        <w:rPr>
                          <w:sz w:val="24"/>
                          <w:szCs w:val="24"/>
                          <w:lang w:val="es-ES"/>
                          <w14:ligatures w14:val="none"/>
                        </w:rPr>
                        <w:t xml:space="preserve"> diálogo en un aula </w:t>
                      </w:r>
                      <w:r>
                        <w:rPr>
                          <w:sz w:val="24"/>
                          <w:szCs w:val="24"/>
                          <w:lang w:val="es-ES"/>
                          <w14:ligatures w14:val="none"/>
                        </w:rPr>
                        <w:t>con muchos estudiantes</w:t>
                      </w:r>
                      <w:r w:rsidRPr="00B83BF2">
                        <w:rPr>
                          <w:sz w:val="24"/>
                          <w:szCs w:val="24"/>
                          <w:lang w:val="es-ES"/>
                          <w14:ligatures w14:val="none"/>
                        </w:rPr>
                        <w:t xml:space="preserve"> o suponer que está sucediendo cuando puede que no sea así. La codificación es una forma de centrarse en tipos particulares de diálogo y </w:t>
                      </w:r>
                      <w:r w:rsidR="0016760D">
                        <w:rPr>
                          <w:sz w:val="24"/>
                          <w:szCs w:val="24"/>
                          <w:lang w:val="es-ES"/>
                          <w14:ligatures w14:val="none"/>
                        </w:rPr>
                        <w:t>registrarlos</w:t>
                      </w:r>
                      <w:r w:rsidRPr="00B83BF2">
                        <w:rPr>
                          <w:sz w:val="24"/>
                          <w:szCs w:val="24"/>
                          <w:lang w:val="es-ES"/>
                          <w14:ligatures w14:val="none"/>
                        </w:rPr>
                        <w:t xml:space="preserve"> de alguna manera. Esto le permite </w:t>
                      </w:r>
                      <w:r w:rsidRPr="00423AB9">
                        <w:rPr>
                          <w:sz w:val="24"/>
                          <w:szCs w:val="24"/>
                          <w:lang w:val="es-ES"/>
                          <w14:ligatures w14:val="none"/>
                        </w:rPr>
                        <w:t xml:space="preserve">volver al diálogo y detectar patrones u oportunidades </w:t>
                      </w:r>
                      <w:r w:rsidR="00423AB9" w:rsidRPr="00423AB9">
                        <w:rPr>
                          <w:sz w:val="24"/>
                          <w:szCs w:val="24"/>
                          <w:lang w:val="es-ES"/>
                          <w14:ligatures w14:val="none"/>
                        </w:rPr>
                        <w:t>que inicialmente no consideró</w:t>
                      </w:r>
                      <w:r w:rsidRPr="00423AB9">
                        <w:rPr>
                          <w:sz w:val="24"/>
                          <w:szCs w:val="24"/>
                          <w:lang w:val="es-ES"/>
                          <w14:ligatures w14:val="none"/>
                        </w:rPr>
                        <w:t>.</w:t>
                      </w:r>
                      <w:r w:rsidRPr="00B83BF2">
                        <w:rPr>
                          <w:sz w:val="24"/>
                          <w:szCs w:val="24"/>
                          <w:lang w:val="es-ES"/>
                          <w14:ligatures w14:val="none"/>
                        </w:rPr>
                        <w:t xml:space="preserve"> También ayuda a notar cambios con el tiempo.</w:t>
                      </w:r>
                    </w:p>
                    <w:p w14:paraId="5E0C89DD" w14:textId="77777777" w:rsidR="00B83BF2" w:rsidRPr="00B83BF2" w:rsidRDefault="00B83BF2" w:rsidP="00B83BF2">
                      <w:pPr>
                        <w:widowControl w:val="0"/>
                        <w:jc w:val="both"/>
                        <w:rPr>
                          <w:b/>
                          <w:bCs/>
                          <w:sz w:val="24"/>
                          <w:szCs w:val="24"/>
                          <w:lang w:val="es-ES"/>
                          <w14:ligatures w14:val="none"/>
                        </w:rPr>
                      </w:pPr>
                      <w:r w:rsidRPr="00B83BF2">
                        <w:rPr>
                          <w:b/>
                          <w:bCs/>
                          <w:sz w:val="24"/>
                          <w:szCs w:val="24"/>
                          <w:lang w:val="es-ES"/>
                          <w14:ligatures w14:val="none"/>
                        </w:rPr>
                        <w:t>¿Cómo codifico?</w:t>
                      </w:r>
                    </w:p>
                    <w:p w14:paraId="2211C3DF" w14:textId="175608CD" w:rsidR="00B83BF2" w:rsidRPr="00B83BF2" w:rsidRDefault="00B83BF2" w:rsidP="00B83BF2">
                      <w:pPr>
                        <w:widowControl w:val="0"/>
                        <w:jc w:val="both"/>
                        <w:rPr>
                          <w:sz w:val="24"/>
                          <w:szCs w:val="24"/>
                          <w:lang w:val="es-ES"/>
                          <w14:ligatures w14:val="none"/>
                        </w:rPr>
                      </w:pPr>
                      <w:r w:rsidRPr="00B83BF2">
                        <w:rPr>
                          <w:sz w:val="24"/>
                          <w:szCs w:val="24"/>
                          <w:lang w:val="es-ES"/>
                          <w14:ligatures w14:val="none"/>
                        </w:rPr>
                        <w:t>El kit T-SEDA ofrece varios recursos para respaldar su codificación: hay más información sobre esto en la siguiente página</w:t>
                      </w:r>
                      <w:r>
                        <w:rPr>
                          <w:sz w:val="24"/>
                          <w:szCs w:val="24"/>
                          <w:lang w:val="es-ES"/>
                          <w14:ligatures w14:val="none"/>
                        </w:rPr>
                        <w:t>.</w:t>
                      </w:r>
                    </w:p>
                    <w:p w14:paraId="1E93FAA9" w14:textId="77777777" w:rsidR="00B83BF2" w:rsidRPr="00B83BF2" w:rsidRDefault="00B83BF2" w:rsidP="00B83BF2">
                      <w:pPr>
                        <w:widowControl w:val="0"/>
                        <w:jc w:val="both"/>
                        <w:rPr>
                          <w:b/>
                          <w:bCs/>
                          <w:sz w:val="24"/>
                          <w:szCs w:val="24"/>
                          <w:lang w:val="es-ES"/>
                          <w14:ligatures w14:val="none"/>
                        </w:rPr>
                      </w:pPr>
                      <w:r w:rsidRPr="00B83BF2">
                        <w:rPr>
                          <w:b/>
                          <w:bCs/>
                          <w:sz w:val="24"/>
                          <w:szCs w:val="24"/>
                          <w:lang w:val="es-ES"/>
                          <w14:ligatures w14:val="none"/>
                        </w:rPr>
                        <w:t>¿Qué es la calificación?</w:t>
                      </w:r>
                    </w:p>
                    <w:p w14:paraId="3DF60448" w14:textId="302B39BD" w:rsidR="00F268C6" w:rsidRPr="00B83BF2" w:rsidRDefault="00B83BF2" w:rsidP="00B83BF2">
                      <w:pPr>
                        <w:widowControl w:val="0"/>
                        <w:jc w:val="both"/>
                        <w:rPr>
                          <w:sz w:val="24"/>
                          <w:szCs w:val="24"/>
                          <w:lang w:val="es-ES"/>
                          <w14:ligatures w14:val="none"/>
                        </w:rPr>
                      </w:pPr>
                      <w:r w:rsidRPr="00B83BF2">
                        <w:rPr>
                          <w:sz w:val="24"/>
                          <w:szCs w:val="24"/>
                          <w:lang w:val="es-ES"/>
                          <w14:ligatures w14:val="none"/>
                        </w:rPr>
                        <w:t xml:space="preserve">Además de codificar el diálogo, es posible que desee calificar la participación de los </w:t>
                      </w:r>
                      <w:r w:rsidR="003D0377">
                        <w:rPr>
                          <w:sz w:val="24"/>
                          <w:szCs w:val="24"/>
                          <w:lang w:val="es-ES"/>
                          <w14:ligatures w14:val="none"/>
                        </w:rPr>
                        <w:t xml:space="preserve">y las </w:t>
                      </w:r>
                      <w:r w:rsidRPr="00B83BF2">
                        <w:rPr>
                          <w:sz w:val="24"/>
                          <w:szCs w:val="24"/>
                          <w:lang w:val="es-ES"/>
                          <w14:ligatures w14:val="none"/>
                        </w:rPr>
                        <w:t xml:space="preserve">estudiantes. Por ejemplo, podría calificar a </w:t>
                      </w:r>
                      <w:r w:rsidR="003D0377">
                        <w:rPr>
                          <w:sz w:val="24"/>
                          <w:szCs w:val="24"/>
                          <w:lang w:val="es-ES"/>
                          <w14:ligatures w14:val="none"/>
                        </w:rPr>
                        <w:t>quienes</w:t>
                      </w:r>
                      <w:r w:rsidRPr="00B83BF2">
                        <w:rPr>
                          <w:sz w:val="24"/>
                          <w:szCs w:val="24"/>
                          <w:lang w:val="es-ES"/>
                          <w14:ligatures w14:val="none"/>
                        </w:rPr>
                        <w:t xml:space="preserve"> participaron mucho con un "1", </w:t>
                      </w:r>
                      <w:r w:rsidR="003D0377">
                        <w:rPr>
                          <w:sz w:val="24"/>
                          <w:szCs w:val="24"/>
                          <w:lang w:val="es-ES"/>
                          <w14:ligatures w14:val="none"/>
                        </w:rPr>
                        <w:t>a quienes</w:t>
                      </w:r>
                      <w:r w:rsidRPr="00B83BF2">
                        <w:rPr>
                          <w:sz w:val="24"/>
                          <w:szCs w:val="24"/>
                          <w:lang w:val="es-ES"/>
                          <w14:ligatures w14:val="none"/>
                        </w:rPr>
                        <w:t xml:space="preserve"> participaron menos como un "2" y </w:t>
                      </w:r>
                      <w:r w:rsidR="003D0377">
                        <w:rPr>
                          <w:sz w:val="24"/>
                          <w:szCs w:val="24"/>
                          <w:lang w:val="es-ES"/>
                          <w14:ligatures w14:val="none"/>
                        </w:rPr>
                        <w:t>a quienes</w:t>
                      </w:r>
                      <w:r w:rsidRPr="00B83BF2">
                        <w:rPr>
                          <w:sz w:val="24"/>
                          <w:szCs w:val="24"/>
                          <w:lang w:val="es-ES"/>
                          <w14:ligatures w14:val="none"/>
                        </w:rPr>
                        <w:t xml:space="preserve"> participaron mucho </w:t>
                      </w:r>
                      <w:r>
                        <w:rPr>
                          <w:sz w:val="24"/>
                          <w:szCs w:val="24"/>
                          <w:lang w:val="es-ES"/>
                          <w14:ligatures w14:val="none"/>
                        </w:rPr>
                        <w:t>con</w:t>
                      </w:r>
                      <w:r w:rsidRPr="00B83BF2">
                        <w:rPr>
                          <w:sz w:val="24"/>
                          <w:szCs w:val="24"/>
                          <w:lang w:val="es-ES"/>
                          <w14:ligatures w14:val="none"/>
                        </w:rPr>
                        <w:t xml:space="preserve"> un "3". También hay recursos para ayudarlo a calificar aspectos del diálogo en el aula (consulte las plantillas 2C y 2D para el trabajo en grupo y 2E y 2F para la participación de toda la clase)</w:t>
                      </w:r>
                      <w:r>
                        <w:rPr>
                          <w:sz w:val="24"/>
                          <w:szCs w:val="24"/>
                          <w:lang w:val="es-ES"/>
                          <w14:ligatures w14:val="none"/>
                        </w:rPr>
                        <w:t>.</w:t>
                      </w:r>
                    </w:p>
                  </w:txbxContent>
                </v:textbox>
              </v:shape>
            </w:pict>
          </mc:Fallback>
        </mc:AlternateContent>
      </w:r>
    </w:p>
    <w:p w14:paraId="3DD4078A" w14:textId="74B6DCC8" w:rsidR="00172DCC" w:rsidRPr="00BA7F5B" w:rsidRDefault="00B83BF2">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52800" behindDoc="0" locked="0" layoutInCell="1" allowOverlap="1" wp14:anchorId="0683EAF4" wp14:editId="2696E885">
                <wp:simplePos x="0" y="0"/>
                <wp:positionH relativeFrom="column">
                  <wp:posOffset>175461</wp:posOffset>
                </wp:positionH>
                <wp:positionV relativeFrom="paragraph">
                  <wp:posOffset>167406</wp:posOffset>
                </wp:positionV>
                <wp:extent cx="4659630" cy="3788644"/>
                <wp:effectExtent l="12700" t="12700" r="26670" b="2159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3788644"/>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AEBC13" w14:textId="018F4C0F" w:rsidR="00B83BF2" w:rsidRPr="00B83BF2" w:rsidRDefault="00B83BF2" w:rsidP="00B83BF2">
                            <w:pPr>
                              <w:widowControl w:val="0"/>
                              <w:jc w:val="both"/>
                              <w:rPr>
                                <w:sz w:val="24"/>
                                <w:szCs w:val="24"/>
                                <w:lang w:val="es-ES"/>
                                <w14:ligatures w14:val="none"/>
                              </w:rPr>
                            </w:pPr>
                            <w:r w:rsidRPr="00B83BF2">
                              <w:rPr>
                                <w:sz w:val="24"/>
                                <w:szCs w:val="24"/>
                                <w:lang w:val="es-ES"/>
                                <w14:ligatures w14:val="none"/>
                              </w:rPr>
                              <w:t>Cuando planifique su investigaci</w:t>
                            </w:r>
                            <w:r>
                              <w:rPr>
                                <w:sz w:val="24"/>
                                <w:szCs w:val="24"/>
                                <w:lang w:val="es-ES"/>
                                <w14:ligatures w14:val="none"/>
                              </w:rPr>
                              <w:t>ón</w:t>
                            </w:r>
                            <w:r w:rsidRPr="00B83BF2">
                              <w:rPr>
                                <w:sz w:val="24"/>
                                <w:szCs w:val="24"/>
                                <w:lang w:val="es-ES"/>
                                <w14:ligatures w14:val="none"/>
                              </w:rPr>
                              <w:t xml:space="preserve">, debe pensar en cómo </w:t>
                            </w:r>
                            <w:r>
                              <w:rPr>
                                <w:sz w:val="24"/>
                                <w:szCs w:val="24"/>
                                <w:lang w:val="es-ES"/>
                                <w14:ligatures w14:val="none"/>
                              </w:rPr>
                              <w:t xml:space="preserve">la </w:t>
                            </w:r>
                            <w:r w:rsidRPr="00B83BF2">
                              <w:rPr>
                                <w:sz w:val="24"/>
                                <w:szCs w:val="24"/>
                                <w:lang w:val="es-ES"/>
                                <w14:ligatures w14:val="none"/>
                              </w:rPr>
                              <w:t xml:space="preserve">llevará a cabo en su entorno para poder responder a su pregunta de investigación. </w:t>
                            </w:r>
                            <w:r w:rsidRPr="006832A8">
                              <w:rPr>
                                <w:sz w:val="24"/>
                                <w:szCs w:val="24"/>
                                <w:lang w:val="es-ES"/>
                                <w14:ligatures w14:val="none"/>
                              </w:rPr>
                              <w:t>Considere cuánta</w:t>
                            </w:r>
                            <w:r w:rsidR="00F815EB" w:rsidRPr="006832A8">
                              <w:rPr>
                                <w:sz w:val="24"/>
                                <w:szCs w:val="24"/>
                                <w:lang w:val="es-ES"/>
                                <w14:ligatures w14:val="none"/>
                              </w:rPr>
                              <w:t>s</w:t>
                            </w:r>
                            <w:r w:rsidRPr="006832A8">
                              <w:rPr>
                                <w:sz w:val="24"/>
                                <w:szCs w:val="24"/>
                                <w:lang w:val="es-ES"/>
                                <w14:ligatures w14:val="none"/>
                              </w:rPr>
                              <w:t xml:space="preserve"> observaci</w:t>
                            </w:r>
                            <w:r w:rsidR="00F815EB" w:rsidRPr="006832A8">
                              <w:rPr>
                                <w:sz w:val="24"/>
                                <w:szCs w:val="24"/>
                                <w:lang w:val="es-ES"/>
                                <w14:ligatures w14:val="none"/>
                              </w:rPr>
                              <w:t>o</w:t>
                            </w:r>
                            <w:r w:rsidRPr="006832A8">
                              <w:rPr>
                                <w:sz w:val="24"/>
                                <w:szCs w:val="24"/>
                                <w:lang w:val="es-ES"/>
                                <w14:ligatures w14:val="none"/>
                              </w:rPr>
                              <w:t>n</w:t>
                            </w:r>
                            <w:r w:rsidR="00F815EB" w:rsidRPr="006832A8">
                              <w:rPr>
                                <w:sz w:val="24"/>
                                <w:szCs w:val="24"/>
                                <w:lang w:val="es-ES"/>
                                <w14:ligatures w14:val="none"/>
                              </w:rPr>
                              <w:t>es</w:t>
                            </w:r>
                            <w:r w:rsidRPr="00B83BF2">
                              <w:rPr>
                                <w:sz w:val="24"/>
                                <w:szCs w:val="24"/>
                                <w:lang w:val="es-ES"/>
                                <w14:ligatures w14:val="none"/>
                              </w:rPr>
                              <w:t xml:space="preserve"> desea hacer y cuándo; ¿Qué tan factible es repetir</w:t>
                            </w:r>
                            <w:r w:rsidR="006832A8">
                              <w:rPr>
                                <w:sz w:val="24"/>
                                <w:szCs w:val="24"/>
                                <w:lang w:val="es-ES"/>
                                <w14:ligatures w14:val="none"/>
                              </w:rPr>
                              <w:t xml:space="preserve"> o </w:t>
                            </w:r>
                            <w:r w:rsidR="0016760D">
                              <w:rPr>
                                <w:sz w:val="24"/>
                                <w:szCs w:val="24"/>
                                <w:lang w:val="es-ES"/>
                                <w14:ligatures w14:val="none"/>
                              </w:rPr>
                              <w:t>prolongar</w:t>
                            </w:r>
                            <w:r w:rsidRPr="00B83BF2">
                              <w:rPr>
                                <w:sz w:val="24"/>
                                <w:szCs w:val="24"/>
                                <w:lang w:val="es-ES"/>
                                <w14:ligatures w14:val="none"/>
                              </w:rPr>
                              <w:t xml:space="preserve"> sus observaciones a lo largo del tiempo para observar el cambio? Esta sección ofrece una introducción a la codificación en entornos educativos</w:t>
                            </w:r>
                            <w:r w:rsidR="0016760D">
                              <w:rPr>
                                <w:sz w:val="24"/>
                                <w:szCs w:val="24"/>
                                <w:lang w:val="es-ES"/>
                                <w14:ligatures w14:val="none"/>
                              </w:rPr>
                              <w:t xml:space="preserve">. </w:t>
                            </w:r>
                          </w:p>
                          <w:p w14:paraId="4AA30013" w14:textId="35CC651E" w:rsidR="00F268C6" w:rsidRPr="00B83BF2" w:rsidRDefault="00B83BF2" w:rsidP="00B83BF2">
                            <w:pPr>
                              <w:widowControl w:val="0"/>
                              <w:jc w:val="both"/>
                              <w:rPr>
                                <w:sz w:val="24"/>
                                <w:szCs w:val="24"/>
                                <w:lang w:val="es-ES"/>
                                <w14:ligatures w14:val="none"/>
                              </w:rPr>
                            </w:pPr>
                            <w:r w:rsidRPr="00B83BF2">
                              <w:rPr>
                                <w:sz w:val="24"/>
                                <w:szCs w:val="24"/>
                                <w:lang w:val="es-ES"/>
                                <w14:ligatures w14:val="none"/>
                              </w:rPr>
                              <w:t>Hay una serie de</w:t>
                            </w:r>
                            <w:r>
                              <w:rPr>
                                <w:sz w:val="24"/>
                                <w:szCs w:val="24"/>
                                <w:lang w:val="es-ES"/>
                                <w14:ligatures w14:val="none"/>
                              </w:rPr>
                              <w:t xml:space="preserve"> guías en</w:t>
                            </w:r>
                            <w:r w:rsidRPr="00B83BF2">
                              <w:rPr>
                                <w:sz w:val="24"/>
                                <w:szCs w:val="24"/>
                                <w:lang w:val="es-ES"/>
                                <w14:ligatures w14:val="none"/>
                              </w:rPr>
                              <w:t xml:space="preserve"> video de T-SEDA que pueden proporcionar una </w:t>
                            </w:r>
                            <w:r>
                              <w:rPr>
                                <w:sz w:val="24"/>
                                <w:szCs w:val="24"/>
                                <w:lang w:val="es-ES"/>
                                <w14:ligatures w14:val="none"/>
                              </w:rPr>
                              <w:t>orientación</w:t>
                            </w:r>
                            <w:r w:rsidRPr="00B83BF2">
                              <w:rPr>
                                <w:sz w:val="24"/>
                                <w:szCs w:val="24"/>
                                <w:lang w:val="es-ES"/>
                                <w14:ligatures w14:val="none"/>
                              </w:rPr>
                              <w:t xml:space="preserve"> útil a medida que comienza a pensar en la etapa de planificación y métodos. Este video le dará una descripción general de cómo llevar a cabo la codificación y los aspectos positivos y negativos de diferentes tipos de codificación:</w:t>
                            </w:r>
                          </w:p>
                          <w:p w14:paraId="6A46C014" w14:textId="77777777" w:rsidR="00F268C6" w:rsidRPr="00B83BF2" w:rsidRDefault="00F268C6" w:rsidP="00172DCC">
                            <w:pPr>
                              <w:widowControl w:val="0"/>
                              <w:rPr>
                                <w:sz w:val="24"/>
                                <w:szCs w:val="24"/>
                                <w:lang w:val="es-ES"/>
                                <w14:ligatures w14:val="none"/>
                              </w:rPr>
                            </w:pPr>
                            <w:r w:rsidRPr="00B83BF2">
                              <w:rPr>
                                <w:sz w:val="24"/>
                                <w:szCs w:val="24"/>
                                <w:lang w:val="es-ES"/>
                                <w14:ligatures w14:val="none"/>
                              </w:rPr>
                              <w:t> </w:t>
                            </w:r>
                          </w:p>
                          <w:p w14:paraId="37439DAD" w14:textId="55D854EC" w:rsidR="00F268C6" w:rsidRPr="00B83BF2" w:rsidRDefault="00F268C6" w:rsidP="00172DCC">
                            <w:pPr>
                              <w:widowControl w:val="0"/>
                              <w:rPr>
                                <w:sz w:val="24"/>
                                <w:szCs w:val="24"/>
                                <w:lang w:val="es-ES"/>
                                <w14:ligatures w14:val="none"/>
                              </w:rPr>
                            </w:pPr>
                            <w:r w:rsidRPr="00B83BF2">
                              <w:rPr>
                                <w:sz w:val="24"/>
                                <w:szCs w:val="24"/>
                                <w:lang w:val="es-ES"/>
                                <w14:ligatures w14:val="none"/>
                              </w:rPr>
                              <w:t xml:space="preserve">                </w:t>
                            </w:r>
                            <w:hyperlink r:id="rId100" w:history="1">
                              <w:r w:rsidRPr="00B83BF2">
                                <w:rPr>
                                  <w:rStyle w:val="Hyperlink"/>
                                  <w:b/>
                                  <w:bCs/>
                                  <w:sz w:val="24"/>
                                  <w:szCs w:val="24"/>
                                  <w:lang w:val="es-ES"/>
                                  <w14:ligatures w14:val="none"/>
                                </w:rPr>
                                <w:t xml:space="preserve">Video 12: </w:t>
                              </w:r>
                              <w:r w:rsidR="00B83BF2" w:rsidRPr="00B83BF2">
                                <w:rPr>
                                  <w:rStyle w:val="Hyperlink"/>
                                  <w:b/>
                                  <w:bCs/>
                                  <w:sz w:val="24"/>
                                  <w:szCs w:val="24"/>
                                  <w:lang w:val="es-ES"/>
                                  <w14:ligatures w14:val="none"/>
                                </w:rPr>
                                <w:t>Registrando el d</w:t>
                              </w:r>
                              <w:r w:rsidR="00B83BF2">
                                <w:rPr>
                                  <w:rStyle w:val="Hyperlink"/>
                                  <w:b/>
                                  <w:bCs/>
                                  <w:sz w:val="24"/>
                                  <w:szCs w:val="24"/>
                                  <w:lang w:val="es-ES"/>
                                  <w14:ligatures w14:val="none"/>
                                </w:rPr>
                                <w:t>iá</w:t>
                              </w:r>
                              <w:r w:rsidR="00B83BF2" w:rsidRPr="00B83BF2">
                                <w:rPr>
                                  <w:rStyle w:val="Hyperlink"/>
                                  <w:b/>
                                  <w:bCs/>
                                  <w:sz w:val="24"/>
                                  <w:szCs w:val="24"/>
                                  <w:lang w:val="es-ES"/>
                                  <w14:ligatures w14:val="none"/>
                                </w:rPr>
                                <w:t>logo y codificando en su sala de clase</w:t>
                              </w:r>
                            </w:hyperlink>
                            <w:r w:rsidR="00B83BF2" w:rsidRPr="00B83BF2">
                              <w:rPr>
                                <w:rStyle w:val="Hyperlink"/>
                                <w:b/>
                                <w:bCs/>
                                <w:sz w:val="24"/>
                                <w:szCs w:val="24"/>
                                <w:lang w:val="es-ES"/>
                                <w14:ligatures w14:val="none"/>
                              </w:rPr>
                              <w:t>s</w:t>
                            </w:r>
                          </w:p>
                          <w:p w14:paraId="3804CA98" w14:textId="77777777" w:rsidR="00F268C6" w:rsidRPr="00B83BF2" w:rsidRDefault="00F268C6" w:rsidP="00172DCC">
                            <w:pPr>
                              <w:widowControl w:val="0"/>
                              <w:rPr>
                                <w:sz w:val="24"/>
                                <w:szCs w:val="24"/>
                                <w:lang w:val="es-ES"/>
                                <w14:ligatures w14:val="none"/>
                              </w:rPr>
                            </w:pPr>
                            <w:r w:rsidRPr="00B83BF2">
                              <w:rPr>
                                <w:sz w:val="24"/>
                                <w:szCs w:val="24"/>
                                <w:lang w:val="es-ES"/>
                                <w14:ligatures w14:val="none"/>
                              </w:rPr>
                              <w: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683EAF4" id="Text Box 180" o:spid="_x0000_s1156" type="#_x0000_t202" style="position:absolute;margin-left:13.8pt;margin-top:13.2pt;width:366.9pt;height:298.3pt;z-index:251852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" strokecolor="#2791a6" strokeweight="2.5pt" insetpen="t">
                <v:shadow color="#868686"/>
                <v:textbox inset=",7.2pt,,7.2pt">
                  <w:txbxContent>
                    <w:p w14:paraId="2CAEBC13" w14:textId="018F4C0F" w:rsidR="00B83BF2" w:rsidRPr="00B83BF2" w:rsidRDefault="00B83BF2" w:rsidP="00B83BF2">
                      <w:pPr>
                        <w:widowControl w:val="0"/>
                        <w:jc w:val="both"/>
                        <w:rPr>
                          <w:sz w:val="24"/>
                          <w:szCs w:val="24"/>
                          <w:lang w:val="es-ES"/>
                          <w14:ligatures w14:val="none"/>
                        </w:rPr>
                      </w:pPr>
                      <w:r w:rsidRPr="00B83BF2">
                        <w:rPr>
                          <w:sz w:val="24"/>
                          <w:szCs w:val="24"/>
                          <w:lang w:val="es-ES"/>
                          <w14:ligatures w14:val="none"/>
                        </w:rPr>
                        <w:t>Cuando planifique su investigaci</w:t>
                      </w:r>
                      <w:r>
                        <w:rPr>
                          <w:sz w:val="24"/>
                          <w:szCs w:val="24"/>
                          <w:lang w:val="es-ES"/>
                          <w14:ligatures w14:val="none"/>
                        </w:rPr>
                        <w:t>ón</w:t>
                      </w:r>
                      <w:r w:rsidRPr="00B83BF2">
                        <w:rPr>
                          <w:sz w:val="24"/>
                          <w:szCs w:val="24"/>
                          <w:lang w:val="es-ES"/>
                          <w14:ligatures w14:val="none"/>
                        </w:rPr>
                        <w:t xml:space="preserve">, debe pensar en cómo </w:t>
                      </w:r>
                      <w:r>
                        <w:rPr>
                          <w:sz w:val="24"/>
                          <w:szCs w:val="24"/>
                          <w:lang w:val="es-ES"/>
                          <w14:ligatures w14:val="none"/>
                        </w:rPr>
                        <w:t xml:space="preserve">la </w:t>
                      </w:r>
                      <w:r w:rsidRPr="00B83BF2">
                        <w:rPr>
                          <w:sz w:val="24"/>
                          <w:szCs w:val="24"/>
                          <w:lang w:val="es-ES"/>
                          <w14:ligatures w14:val="none"/>
                        </w:rPr>
                        <w:t xml:space="preserve">llevará a cabo en su entorno para poder responder a su pregunta de investigación. </w:t>
                      </w:r>
                      <w:r w:rsidRPr="006832A8">
                        <w:rPr>
                          <w:sz w:val="24"/>
                          <w:szCs w:val="24"/>
                          <w:lang w:val="es-ES"/>
                          <w14:ligatures w14:val="none"/>
                        </w:rPr>
                        <w:t>Considere cuánta</w:t>
                      </w:r>
                      <w:r w:rsidR="00F815EB" w:rsidRPr="006832A8">
                        <w:rPr>
                          <w:sz w:val="24"/>
                          <w:szCs w:val="24"/>
                          <w:lang w:val="es-ES"/>
                          <w14:ligatures w14:val="none"/>
                        </w:rPr>
                        <w:t>s</w:t>
                      </w:r>
                      <w:r w:rsidRPr="006832A8">
                        <w:rPr>
                          <w:sz w:val="24"/>
                          <w:szCs w:val="24"/>
                          <w:lang w:val="es-ES"/>
                          <w14:ligatures w14:val="none"/>
                        </w:rPr>
                        <w:t xml:space="preserve"> observaci</w:t>
                      </w:r>
                      <w:r w:rsidR="00F815EB" w:rsidRPr="006832A8">
                        <w:rPr>
                          <w:sz w:val="24"/>
                          <w:szCs w:val="24"/>
                          <w:lang w:val="es-ES"/>
                          <w14:ligatures w14:val="none"/>
                        </w:rPr>
                        <w:t>o</w:t>
                      </w:r>
                      <w:r w:rsidRPr="006832A8">
                        <w:rPr>
                          <w:sz w:val="24"/>
                          <w:szCs w:val="24"/>
                          <w:lang w:val="es-ES"/>
                          <w14:ligatures w14:val="none"/>
                        </w:rPr>
                        <w:t>n</w:t>
                      </w:r>
                      <w:r w:rsidR="00F815EB" w:rsidRPr="006832A8">
                        <w:rPr>
                          <w:sz w:val="24"/>
                          <w:szCs w:val="24"/>
                          <w:lang w:val="es-ES"/>
                          <w14:ligatures w14:val="none"/>
                        </w:rPr>
                        <w:t>es</w:t>
                      </w:r>
                      <w:r w:rsidRPr="00B83BF2">
                        <w:rPr>
                          <w:sz w:val="24"/>
                          <w:szCs w:val="24"/>
                          <w:lang w:val="es-ES"/>
                          <w14:ligatures w14:val="none"/>
                        </w:rPr>
                        <w:t xml:space="preserve"> desea hacer y cuándo; ¿Qué tan factible es repetir</w:t>
                      </w:r>
                      <w:r w:rsidR="006832A8">
                        <w:rPr>
                          <w:sz w:val="24"/>
                          <w:szCs w:val="24"/>
                          <w:lang w:val="es-ES"/>
                          <w14:ligatures w14:val="none"/>
                        </w:rPr>
                        <w:t xml:space="preserve"> o </w:t>
                      </w:r>
                      <w:r w:rsidR="0016760D">
                        <w:rPr>
                          <w:sz w:val="24"/>
                          <w:szCs w:val="24"/>
                          <w:lang w:val="es-ES"/>
                          <w14:ligatures w14:val="none"/>
                        </w:rPr>
                        <w:t>prolongar</w:t>
                      </w:r>
                      <w:r w:rsidRPr="00B83BF2">
                        <w:rPr>
                          <w:sz w:val="24"/>
                          <w:szCs w:val="24"/>
                          <w:lang w:val="es-ES"/>
                          <w14:ligatures w14:val="none"/>
                        </w:rPr>
                        <w:t xml:space="preserve"> sus observaciones a lo largo del tiempo para observar el cambio? Esta sección ofrece una introducción a la codificación en entornos educativos</w:t>
                      </w:r>
                      <w:r w:rsidR="0016760D">
                        <w:rPr>
                          <w:sz w:val="24"/>
                          <w:szCs w:val="24"/>
                          <w:lang w:val="es-ES"/>
                          <w14:ligatures w14:val="none"/>
                        </w:rPr>
                        <w:t xml:space="preserve">. </w:t>
                      </w:r>
                    </w:p>
                    <w:p w14:paraId="4AA30013" w14:textId="35CC651E" w:rsidR="00F268C6" w:rsidRPr="00B83BF2" w:rsidRDefault="00B83BF2" w:rsidP="00B83BF2">
                      <w:pPr>
                        <w:widowControl w:val="0"/>
                        <w:jc w:val="both"/>
                        <w:rPr>
                          <w:sz w:val="24"/>
                          <w:szCs w:val="24"/>
                          <w:lang w:val="es-ES"/>
                          <w14:ligatures w14:val="none"/>
                        </w:rPr>
                      </w:pPr>
                      <w:r w:rsidRPr="00B83BF2">
                        <w:rPr>
                          <w:sz w:val="24"/>
                          <w:szCs w:val="24"/>
                          <w:lang w:val="es-ES"/>
                          <w14:ligatures w14:val="none"/>
                        </w:rPr>
                        <w:t>Hay una serie de</w:t>
                      </w:r>
                      <w:r>
                        <w:rPr>
                          <w:sz w:val="24"/>
                          <w:szCs w:val="24"/>
                          <w:lang w:val="es-ES"/>
                          <w14:ligatures w14:val="none"/>
                        </w:rPr>
                        <w:t xml:space="preserve"> guías en</w:t>
                      </w:r>
                      <w:r w:rsidRPr="00B83BF2">
                        <w:rPr>
                          <w:sz w:val="24"/>
                          <w:szCs w:val="24"/>
                          <w:lang w:val="es-ES"/>
                          <w14:ligatures w14:val="none"/>
                        </w:rPr>
                        <w:t xml:space="preserve"> video de T-SEDA que pueden proporcionar una </w:t>
                      </w:r>
                      <w:r>
                        <w:rPr>
                          <w:sz w:val="24"/>
                          <w:szCs w:val="24"/>
                          <w:lang w:val="es-ES"/>
                          <w14:ligatures w14:val="none"/>
                        </w:rPr>
                        <w:t>orientación</w:t>
                      </w:r>
                      <w:r w:rsidRPr="00B83BF2">
                        <w:rPr>
                          <w:sz w:val="24"/>
                          <w:szCs w:val="24"/>
                          <w:lang w:val="es-ES"/>
                          <w14:ligatures w14:val="none"/>
                        </w:rPr>
                        <w:t xml:space="preserve"> útil a medida que comienza a pensar en la etapa de planificación y métodos. Este video le dará una descripción general de cómo llevar a cabo la codificación y los aspectos positivos y negativos de diferentes tipos de codificación:</w:t>
                      </w:r>
                    </w:p>
                    <w:p w14:paraId="6A46C014" w14:textId="77777777" w:rsidR="00F268C6" w:rsidRPr="00B83BF2" w:rsidRDefault="00F268C6" w:rsidP="00172DCC">
                      <w:pPr>
                        <w:widowControl w:val="0"/>
                        <w:rPr>
                          <w:sz w:val="24"/>
                          <w:szCs w:val="24"/>
                          <w:lang w:val="es-ES"/>
                          <w14:ligatures w14:val="none"/>
                        </w:rPr>
                      </w:pPr>
                      <w:r w:rsidRPr="00B83BF2">
                        <w:rPr>
                          <w:sz w:val="24"/>
                          <w:szCs w:val="24"/>
                          <w:lang w:val="es-ES"/>
                          <w14:ligatures w14:val="none"/>
                        </w:rPr>
                        <w:t> </w:t>
                      </w:r>
                    </w:p>
                    <w:p w14:paraId="37439DAD" w14:textId="55D854EC" w:rsidR="00F268C6" w:rsidRPr="00B83BF2" w:rsidRDefault="00F268C6" w:rsidP="00172DCC">
                      <w:pPr>
                        <w:widowControl w:val="0"/>
                        <w:rPr>
                          <w:sz w:val="24"/>
                          <w:szCs w:val="24"/>
                          <w:lang w:val="es-ES"/>
                          <w14:ligatures w14:val="none"/>
                        </w:rPr>
                      </w:pPr>
                      <w:r w:rsidRPr="00B83BF2">
                        <w:rPr>
                          <w:sz w:val="24"/>
                          <w:szCs w:val="24"/>
                          <w:lang w:val="es-ES"/>
                          <w14:ligatures w14:val="none"/>
                        </w:rPr>
                        <w:t xml:space="preserve">                </w:t>
                      </w:r>
                      <w:hyperlink r:id="rId101" w:history="1">
                        <w:r w:rsidRPr="00B83BF2">
                          <w:rPr>
                            <w:rStyle w:val="Hipervnculo"/>
                            <w:b/>
                            <w:bCs/>
                            <w:sz w:val="24"/>
                            <w:szCs w:val="24"/>
                            <w:lang w:val="es-ES"/>
                            <w14:ligatures w14:val="none"/>
                          </w:rPr>
                          <w:t xml:space="preserve">Video 12: </w:t>
                        </w:r>
                        <w:r w:rsidR="00B83BF2" w:rsidRPr="00B83BF2">
                          <w:rPr>
                            <w:rStyle w:val="Hipervnculo"/>
                            <w:b/>
                            <w:bCs/>
                            <w:sz w:val="24"/>
                            <w:szCs w:val="24"/>
                            <w:lang w:val="es-ES"/>
                            <w14:ligatures w14:val="none"/>
                          </w:rPr>
                          <w:t>Registrando el d</w:t>
                        </w:r>
                        <w:r w:rsidR="00B83BF2">
                          <w:rPr>
                            <w:rStyle w:val="Hipervnculo"/>
                            <w:b/>
                            <w:bCs/>
                            <w:sz w:val="24"/>
                            <w:szCs w:val="24"/>
                            <w:lang w:val="es-ES"/>
                            <w14:ligatures w14:val="none"/>
                          </w:rPr>
                          <w:t>iá</w:t>
                        </w:r>
                        <w:r w:rsidR="00B83BF2" w:rsidRPr="00B83BF2">
                          <w:rPr>
                            <w:rStyle w:val="Hipervnculo"/>
                            <w:b/>
                            <w:bCs/>
                            <w:sz w:val="24"/>
                            <w:szCs w:val="24"/>
                            <w:lang w:val="es-ES"/>
                            <w14:ligatures w14:val="none"/>
                          </w:rPr>
                          <w:t>logo y codificando en su sala de clase</w:t>
                        </w:r>
                      </w:hyperlink>
                      <w:r w:rsidR="00B83BF2" w:rsidRPr="00B83BF2">
                        <w:rPr>
                          <w:rStyle w:val="Hipervnculo"/>
                          <w:b/>
                          <w:bCs/>
                          <w:sz w:val="24"/>
                          <w:szCs w:val="24"/>
                          <w:lang w:val="es-ES"/>
                          <w14:ligatures w14:val="none"/>
                        </w:rPr>
                        <w:t>s</w:t>
                      </w:r>
                    </w:p>
                    <w:p w14:paraId="3804CA98" w14:textId="77777777" w:rsidR="00F268C6" w:rsidRPr="00B83BF2" w:rsidRDefault="00F268C6" w:rsidP="00172DCC">
                      <w:pPr>
                        <w:widowControl w:val="0"/>
                        <w:rPr>
                          <w:sz w:val="24"/>
                          <w:szCs w:val="24"/>
                          <w:lang w:val="es-ES"/>
                          <w14:ligatures w14:val="none"/>
                        </w:rPr>
                      </w:pPr>
                      <w:r w:rsidRPr="00B83BF2">
                        <w:rPr>
                          <w:sz w:val="24"/>
                          <w:szCs w:val="24"/>
                          <w:lang w:val="es-ES"/>
                          <w14:ligatures w14:val="none"/>
                        </w:rPr>
                        <w:t> </w:t>
                      </w:r>
                    </w:p>
                  </w:txbxContent>
                </v:textbox>
              </v:shape>
            </w:pict>
          </mc:Fallback>
        </mc:AlternateContent>
      </w:r>
    </w:p>
    <w:p w14:paraId="0A320830" w14:textId="77777777" w:rsidR="00172DCC" w:rsidRPr="00BA7F5B" w:rsidRDefault="00172DCC">
      <w:pPr>
        <w:rPr>
          <w:lang w:val="es-ES"/>
        </w:rPr>
      </w:pPr>
    </w:p>
    <w:p w14:paraId="3C70BEC1" w14:textId="77777777" w:rsidR="00172DCC" w:rsidRPr="00BA7F5B" w:rsidRDefault="00172DCC">
      <w:pPr>
        <w:rPr>
          <w:lang w:val="es-ES"/>
        </w:rPr>
      </w:pPr>
    </w:p>
    <w:p w14:paraId="4C52B71F" w14:textId="77777777" w:rsidR="00172DCC" w:rsidRPr="00BA7F5B" w:rsidRDefault="00172DCC">
      <w:pPr>
        <w:rPr>
          <w:lang w:val="es-ES"/>
        </w:rPr>
      </w:pPr>
    </w:p>
    <w:p w14:paraId="1C480544" w14:textId="77777777" w:rsidR="00172DCC" w:rsidRPr="00BA7F5B" w:rsidRDefault="00172DCC">
      <w:pPr>
        <w:rPr>
          <w:lang w:val="es-ES"/>
        </w:rPr>
      </w:pPr>
    </w:p>
    <w:p w14:paraId="11FED5DA" w14:textId="77777777" w:rsidR="00172DCC" w:rsidRPr="00BA7F5B" w:rsidRDefault="00172DCC">
      <w:pPr>
        <w:rPr>
          <w:lang w:val="es-ES"/>
        </w:rPr>
      </w:pPr>
    </w:p>
    <w:p w14:paraId="785EBEFE" w14:textId="77777777" w:rsidR="00172DCC" w:rsidRPr="00BA7F5B" w:rsidRDefault="00172DCC">
      <w:pPr>
        <w:rPr>
          <w:lang w:val="es-ES"/>
        </w:rPr>
      </w:pPr>
    </w:p>
    <w:p w14:paraId="65D21C51" w14:textId="77777777" w:rsidR="00172DCC" w:rsidRPr="00BA7F5B" w:rsidRDefault="00172DCC">
      <w:pPr>
        <w:rPr>
          <w:lang w:val="es-ES"/>
        </w:rPr>
      </w:pPr>
    </w:p>
    <w:p w14:paraId="48954DFB" w14:textId="77777777" w:rsidR="00172DCC" w:rsidRPr="00BA7F5B" w:rsidRDefault="00172DCC">
      <w:pPr>
        <w:rPr>
          <w:lang w:val="es-ES"/>
        </w:rPr>
      </w:pPr>
    </w:p>
    <w:p w14:paraId="22DD6802" w14:textId="77777777" w:rsidR="00172DCC" w:rsidRPr="00BA7F5B" w:rsidRDefault="00172DCC">
      <w:pPr>
        <w:rPr>
          <w:lang w:val="es-ES"/>
        </w:rPr>
      </w:pPr>
    </w:p>
    <w:p w14:paraId="22EBD5B1" w14:textId="77777777" w:rsidR="00172DCC" w:rsidRPr="00BA7F5B" w:rsidRDefault="00172DCC">
      <w:pPr>
        <w:rPr>
          <w:lang w:val="es-ES"/>
        </w:rPr>
      </w:pPr>
    </w:p>
    <w:p w14:paraId="4C71AD49" w14:textId="77777777" w:rsidR="00172DCC" w:rsidRPr="00BA7F5B" w:rsidRDefault="00F92D0D">
      <w:pPr>
        <w:rPr>
          <w:lang w:val="es-ES"/>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53824" behindDoc="0" locked="0" layoutInCell="1" allowOverlap="1" wp14:anchorId="0889FF62" wp14:editId="06630478">
            <wp:simplePos x="0" y="0"/>
            <wp:positionH relativeFrom="column">
              <wp:posOffset>281940</wp:posOffset>
            </wp:positionH>
            <wp:positionV relativeFrom="paragraph">
              <wp:posOffset>154305</wp:posOffset>
            </wp:positionV>
            <wp:extent cx="472440" cy="472440"/>
            <wp:effectExtent l="0" t="0" r="381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0119606" w14:textId="77777777" w:rsidR="00172DCC" w:rsidRPr="00BA7F5B" w:rsidRDefault="00172DCC">
      <w:pPr>
        <w:rPr>
          <w:lang w:val="es-ES"/>
        </w:rPr>
      </w:pPr>
    </w:p>
    <w:p w14:paraId="7DB5291C" w14:textId="77777777" w:rsidR="00172DCC" w:rsidRPr="00BA7F5B" w:rsidRDefault="00172DCC">
      <w:pPr>
        <w:rPr>
          <w:lang w:val="es-ES"/>
        </w:rPr>
      </w:pPr>
    </w:p>
    <w:p w14:paraId="29F71B92" w14:textId="77777777" w:rsidR="00172DCC" w:rsidRPr="00BA7F5B" w:rsidRDefault="00172DCC">
      <w:pPr>
        <w:rPr>
          <w:lang w:val="es-ES"/>
        </w:rPr>
      </w:pPr>
    </w:p>
    <w:p w14:paraId="07E98862" w14:textId="77777777" w:rsidR="00172DCC" w:rsidRPr="00BA7F5B" w:rsidRDefault="00172DCC">
      <w:pPr>
        <w:rPr>
          <w:lang w:val="es-ES"/>
        </w:rPr>
      </w:pPr>
    </w:p>
    <w:p w14:paraId="2521D100" w14:textId="77777777" w:rsidR="00172DCC" w:rsidRPr="00BA7F5B" w:rsidRDefault="00172DCC">
      <w:pPr>
        <w:rPr>
          <w:lang w:val="es-ES"/>
        </w:rPr>
      </w:pPr>
    </w:p>
    <w:p w14:paraId="1D5BA5B9" w14:textId="77777777" w:rsidR="00172DCC" w:rsidRPr="00BA7F5B" w:rsidRDefault="00172DCC">
      <w:pPr>
        <w:rPr>
          <w:lang w:val="es-ES"/>
        </w:rPr>
      </w:pPr>
    </w:p>
    <w:p w14:paraId="5FF170F0" w14:textId="77777777" w:rsidR="00172DCC" w:rsidRPr="00BA7F5B" w:rsidRDefault="00172DCC">
      <w:pPr>
        <w:rPr>
          <w:lang w:val="es-ES"/>
        </w:rPr>
      </w:pPr>
    </w:p>
    <w:p w14:paraId="4C869302" w14:textId="77777777" w:rsidR="00172DCC" w:rsidRPr="00BA7F5B" w:rsidRDefault="00172DCC">
      <w:pPr>
        <w:rPr>
          <w:lang w:val="es-ES"/>
        </w:rPr>
      </w:pPr>
    </w:p>
    <w:p w14:paraId="61C29C2D" w14:textId="2FD9D30F" w:rsidR="00172DCC" w:rsidRPr="00BA7F5B" w:rsidRDefault="00172DCC">
      <w:pPr>
        <w:rPr>
          <w:lang w:val="es-ES"/>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57920" behindDoc="0" locked="0" layoutInCell="1" allowOverlap="1" wp14:anchorId="5BA17B51" wp14:editId="1FAF3461">
                <wp:simplePos x="0" y="0"/>
                <wp:positionH relativeFrom="column">
                  <wp:posOffset>3525253</wp:posOffset>
                </wp:positionH>
                <wp:positionV relativeFrom="paragraph">
                  <wp:posOffset>240632</wp:posOffset>
                </wp:positionV>
                <wp:extent cx="3922294" cy="417195"/>
                <wp:effectExtent l="0" t="0" r="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2294" cy="41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C86976" w14:textId="07B09788" w:rsidR="00F268C6" w:rsidRPr="00977333" w:rsidRDefault="00977333" w:rsidP="00172DCC">
                            <w:pPr>
                              <w:widowControl w:val="0"/>
                              <w:jc w:val="center"/>
                              <w:rPr>
                                <w:b/>
                                <w:bCs/>
                                <w:sz w:val="28"/>
                                <w:szCs w:val="28"/>
                                <w:lang w:val="es-ES"/>
                                <w14:ligatures w14:val="none"/>
                              </w:rPr>
                            </w:pPr>
                            <w:r w:rsidRPr="00977333">
                              <w:rPr>
                                <w:b/>
                                <w:bCs/>
                                <w:sz w:val="28"/>
                                <w:szCs w:val="28"/>
                                <w:lang w:val="es-ES"/>
                                <w14:ligatures w14:val="none"/>
                              </w:rPr>
                              <w:t>Sobre la codificación</w:t>
                            </w:r>
                            <w:r w:rsidR="00F268C6" w:rsidRPr="00977333">
                              <w:rPr>
                                <w:b/>
                                <w:bCs/>
                                <w:sz w:val="28"/>
                                <w:szCs w:val="28"/>
                                <w:lang w:val="es-ES"/>
                                <w14:ligatures w14:val="none"/>
                              </w:rPr>
                              <w:t>:</w:t>
                            </w:r>
                            <w:r>
                              <w:rPr>
                                <w:b/>
                                <w:bCs/>
                                <w:sz w:val="28"/>
                                <w:szCs w:val="28"/>
                                <w:lang w:val="es-ES"/>
                                <w14:ligatures w14:val="none"/>
                              </w:rPr>
                              <w:t xml:space="preserve"> planificando la investigación</w:t>
                            </w:r>
                            <w:r w:rsidR="00F268C6" w:rsidRPr="00977333">
                              <w:rPr>
                                <w:b/>
                                <w:bCs/>
                                <w:sz w:val="28"/>
                                <w:szCs w:val="28"/>
                                <w:lang w:val="es-ES"/>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BA17B51" id="Text Box 189" o:spid="_x0000_s1159" type="#_x0000_t202" style="position:absolute;margin-left:277.6pt;margin-top:18.95pt;width:308.85pt;height:32.85pt;z-index:25185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" filled="f" stroked="f" strokecolor="black [0]" insetpen="t">
                <v:textbox inset="2.88pt,2.88pt,2.88pt,2.88pt">
                  <w:txbxContent>
                    <w:p w14:paraId="34C86976" w14:textId="07B09788" w:rsidR="00F268C6" w:rsidRPr="00977333" w:rsidRDefault="00977333" w:rsidP="00172DCC">
                      <w:pPr>
                        <w:widowControl w:val="0"/>
                        <w:jc w:val="center"/>
                        <w:rPr>
                          <w:b/>
                          <w:bCs/>
                          <w:sz w:val="28"/>
                          <w:szCs w:val="28"/>
                          <w:lang w:val="es-ES"/>
                          <w14:ligatures w14:val="none"/>
                        </w:rPr>
                      </w:pPr>
                      <w:r w:rsidRPr="00977333">
                        <w:rPr>
                          <w:b/>
                          <w:bCs/>
                          <w:sz w:val="28"/>
                          <w:szCs w:val="28"/>
                          <w:lang w:val="es-ES"/>
                          <w14:ligatures w14:val="none"/>
                        </w:rPr>
                        <w:t>Sobre la codificación</w:t>
                      </w:r>
                      <w:r w:rsidR="00F268C6" w:rsidRPr="00977333">
                        <w:rPr>
                          <w:b/>
                          <w:bCs/>
                          <w:sz w:val="28"/>
                          <w:szCs w:val="28"/>
                          <w:lang w:val="es-ES"/>
                          <w14:ligatures w14:val="none"/>
                        </w:rPr>
                        <w:t>:</w:t>
                      </w:r>
                      <w:r>
                        <w:rPr>
                          <w:b/>
                          <w:bCs/>
                          <w:sz w:val="28"/>
                          <w:szCs w:val="28"/>
                          <w:lang w:val="es-ES"/>
                          <w14:ligatures w14:val="none"/>
                        </w:rPr>
                        <w:t xml:space="preserve"> planificando la investigación</w:t>
                      </w:r>
                      <w:r w:rsidR="00F268C6" w:rsidRPr="00977333">
                        <w:rPr>
                          <w:b/>
                          <w:bCs/>
                          <w:sz w:val="28"/>
                          <w:szCs w:val="28"/>
                          <w:lang w:val="es-ES"/>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63040" behindDoc="0" locked="0" layoutInCell="1" allowOverlap="1" wp14:anchorId="254E1EE3" wp14:editId="78A83BA3">
            <wp:simplePos x="0" y="0"/>
            <wp:positionH relativeFrom="column">
              <wp:posOffset>262890</wp:posOffset>
            </wp:positionH>
            <wp:positionV relativeFrom="paragraph">
              <wp:posOffset>2165350</wp:posOffset>
            </wp:positionV>
            <wp:extent cx="411480" cy="411480"/>
            <wp:effectExtent l="0" t="0" r="762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1EE4C22" w14:textId="77777777" w:rsidR="00172DCC" w:rsidRPr="00BA7F5B" w:rsidRDefault="00172DCC">
      <w:pPr>
        <w:rPr>
          <w:lang w:val="es-ES"/>
        </w:rPr>
      </w:pPr>
    </w:p>
    <w:p w14:paraId="2DEB6967" w14:textId="77777777" w:rsidR="00172DCC" w:rsidRPr="00BA7F5B" w:rsidRDefault="00172DCC">
      <w:pPr>
        <w:rPr>
          <w:lang w:val="es-ES"/>
        </w:rPr>
      </w:pPr>
    </w:p>
    <w:p w14:paraId="3B375EF9" w14:textId="77777777" w:rsidR="00172DCC" w:rsidRPr="00BA7F5B" w:rsidRDefault="00172DCC">
      <w:pPr>
        <w:rPr>
          <w:lang w:val="es-ES"/>
        </w:rPr>
      </w:pPr>
    </w:p>
    <w:p w14:paraId="56435D08" w14:textId="1038CBB2" w:rsidR="00172DCC" w:rsidRPr="00BA7F5B" w:rsidRDefault="00D024D7">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58944" behindDoc="0" locked="0" layoutInCell="1" allowOverlap="1" wp14:anchorId="1734BFAC" wp14:editId="65CA1351">
                <wp:simplePos x="0" y="0"/>
                <wp:positionH relativeFrom="column">
                  <wp:posOffset>6080078</wp:posOffset>
                </wp:positionH>
                <wp:positionV relativeFrom="paragraph">
                  <wp:posOffset>43597</wp:posOffset>
                </wp:positionV>
                <wp:extent cx="3846176" cy="4039737"/>
                <wp:effectExtent l="0" t="0" r="254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176" cy="4039737"/>
                        </a:xfrm>
                        <a:prstGeom prst="rect">
                          <a:avLst/>
                        </a:prstGeom>
                        <a:solidFill>
                          <a:srgbClr val="D9F1F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31D6B3C" w14:textId="6502ABD8" w:rsidR="00977333" w:rsidRPr="00977333" w:rsidRDefault="00977333" w:rsidP="00977333">
                            <w:pPr>
                              <w:widowControl w:val="0"/>
                              <w:rPr>
                                <w:sz w:val="24"/>
                                <w:szCs w:val="24"/>
                                <w:lang w:val="es-ES"/>
                                <w14:ligatures w14:val="none"/>
                              </w:rPr>
                            </w:pPr>
                            <w:r w:rsidRPr="00977333">
                              <w:rPr>
                                <w:b/>
                                <w:bCs/>
                                <w:sz w:val="24"/>
                                <w:szCs w:val="24"/>
                                <w:lang w:val="es-ES"/>
                                <w14:ligatures w14:val="none"/>
                              </w:rPr>
                              <w:t>Punto de reflexión</w:t>
                            </w:r>
                            <w:r w:rsidRPr="00977333">
                              <w:rPr>
                                <w:sz w:val="24"/>
                                <w:szCs w:val="24"/>
                                <w:lang w:val="es-ES"/>
                                <w14:ligatures w14:val="none"/>
                              </w:rPr>
                              <w:t xml:space="preserve">: la codificación puede parecer complicada </w:t>
                            </w:r>
                            <w:r>
                              <w:rPr>
                                <w:sz w:val="24"/>
                                <w:szCs w:val="24"/>
                                <w:lang w:val="es-ES"/>
                                <w14:ligatures w14:val="none"/>
                              </w:rPr>
                              <w:t>al principio</w:t>
                            </w:r>
                            <w:r w:rsidRPr="00977333">
                              <w:rPr>
                                <w:sz w:val="24"/>
                                <w:szCs w:val="24"/>
                                <w:lang w:val="es-ES"/>
                                <w14:ligatures w14:val="none"/>
                              </w:rPr>
                              <w:t xml:space="preserve">. A continuación, se ofrecen algunos consejos que le ayudarán a planificar la codificación </w:t>
                            </w:r>
                            <w:r>
                              <w:rPr>
                                <w:sz w:val="24"/>
                                <w:szCs w:val="24"/>
                                <w:lang w:val="es-ES"/>
                                <w14:ligatures w14:val="none"/>
                              </w:rPr>
                              <w:t>en</w:t>
                            </w:r>
                            <w:r w:rsidRPr="00977333">
                              <w:rPr>
                                <w:sz w:val="24"/>
                                <w:szCs w:val="24"/>
                                <w:lang w:val="es-ES"/>
                                <w14:ligatures w14:val="none"/>
                              </w:rPr>
                              <w:t xml:space="preserve"> su </w:t>
                            </w:r>
                            <w:r>
                              <w:rPr>
                                <w:sz w:val="24"/>
                                <w:szCs w:val="24"/>
                                <w:lang w:val="es-ES"/>
                                <w14:ligatures w14:val="none"/>
                              </w:rPr>
                              <w:t>investigación</w:t>
                            </w:r>
                            <w:r w:rsidRPr="00977333">
                              <w:rPr>
                                <w:sz w:val="24"/>
                                <w:szCs w:val="24"/>
                                <w:lang w:val="es-ES"/>
                                <w14:ligatures w14:val="none"/>
                              </w:rPr>
                              <w:t>:</w:t>
                            </w:r>
                          </w:p>
                          <w:p w14:paraId="7AA7C8C4" w14:textId="1E7CFD8E" w:rsidR="00977333" w:rsidRPr="00977333" w:rsidRDefault="00977333" w:rsidP="00977333">
                            <w:pPr>
                              <w:widowControl w:val="0"/>
                              <w:rPr>
                                <w:sz w:val="24"/>
                                <w:szCs w:val="24"/>
                                <w:lang w:val="es-ES"/>
                                <w14:ligatures w14:val="none"/>
                              </w:rPr>
                            </w:pPr>
                            <w:r w:rsidRPr="00977333">
                              <w:rPr>
                                <w:sz w:val="24"/>
                                <w:szCs w:val="24"/>
                                <w:lang w:val="es-ES"/>
                                <w14:ligatures w14:val="none"/>
                              </w:rPr>
                              <w:t xml:space="preserve">• </w:t>
                            </w:r>
                            <w:r w:rsidR="0016760D">
                              <w:rPr>
                                <w:sz w:val="24"/>
                                <w:szCs w:val="24"/>
                                <w:lang w:val="es-ES"/>
                                <w14:ligatures w14:val="none"/>
                              </w:rPr>
                              <w:t>Centrarse</w:t>
                            </w:r>
                            <w:r w:rsidR="0016760D" w:rsidRPr="00977333">
                              <w:rPr>
                                <w:sz w:val="24"/>
                                <w:szCs w:val="24"/>
                                <w:lang w:val="es-ES"/>
                                <w14:ligatures w14:val="none"/>
                              </w:rPr>
                              <w:t xml:space="preserve"> </w:t>
                            </w:r>
                            <w:r w:rsidRPr="00977333">
                              <w:rPr>
                                <w:sz w:val="24"/>
                                <w:szCs w:val="24"/>
                                <w:lang w:val="es-ES"/>
                                <w14:ligatures w14:val="none"/>
                              </w:rPr>
                              <w:t>sobre uno o dos códigos de diálogo para</w:t>
                            </w:r>
                            <w:r w:rsidR="0016760D">
                              <w:rPr>
                                <w:sz w:val="24"/>
                                <w:szCs w:val="24"/>
                                <w:lang w:val="es-ES"/>
                                <w14:ligatures w14:val="none"/>
                              </w:rPr>
                              <w:t xml:space="preserve"> comenzar</w:t>
                            </w:r>
                            <w:r w:rsidRPr="00977333">
                              <w:rPr>
                                <w:sz w:val="24"/>
                                <w:szCs w:val="24"/>
                                <w:lang w:val="es-ES"/>
                                <w14:ligatures w14:val="none"/>
                              </w:rPr>
                              <w:t xml:space="preserve">, </w:t>
                            </w:r>
                            <w:r w:rsidR="0016760D">
                              <w:rPr>
                                <w:sz w:val="24"/>
                                <w:szCs w:val="24"/>
                                <w:lang w:val="es-ES"/>
                                <w14:ligatures w14:val="none"/>
                              </w:rPr>
                              <w:t xml:space="preserve">así </w:t>
                            </w:r>
                            <w:r>
                              <w:rPr>
                                <w:sz w:val="24"/>
                                <w:szCs w:val="24"/>
                                <w:lang w:val="es-ES"/>
                                <w14:ligatures w14:val="none"/>
                              </w:rPr>
                              <w:t>dejará</w:t>
                            </w:r>
                            <w:r w:rsidRPr="00977333">
                              <w:rPr>
                                <w:sz w:val="24"/>
                                <w:szCs w:val="24"/>
                                <w:lang w:val="es-ES"/>
                                <w14:ligatures w14:val="none"/>
                              </w:rPr>
                              <w:t xml:space="preserve"> de concentrarse </w:t>
                            </w:r>
                            <w:r>
                              <w:rPr>
                                <w:sz w:val="24"/>
                                <w:szCs w:val="24"/>
                                <w:lang w:val="es-ES"/>
                                <w14:ligatures w14:val="none"/>
                              </w:rPr>
                              <w:t xml:space="preserve">en </w:t>
                            </w:r>
                            <w:r w:rsidRPr="00977333">
                              <w:rPr>
                                <w:sz w:val="24"/>
                                <w:szCs w:val="24"/>
                                <w:lang w:val="es-ES"/>
                                <w14:ligatures w14:val="none"/>
                              </w:rPr>
                              <w:t>demasiado</w:t>
                            </w:r>
                            <w:r>
                              <w:rPr>
                                <w:sz w:val="24"/>
                                <w:szCs w:val="24"/>
                                <w:lang w:val="es-ES"/>
                                <w14:ligatures w14:val="none"/>
                              </w:rPr>
                              <w:t>s elementos</w:t>
                            </w:r>
                            <w:r w:rsidRPr="00977333">
                              <w:rPr>
                                <w:sz w:val="24"/>
                                <w:szCs w:val="24"/>
                                <w:lang w:val="es-ES"/>
                                <w14:ligatures w14:val="none"/>
                              </w:rPr>
                              <w:t xml:space="preserve"> en el aula.</w:t>
                            </w:r>
                          </w:p>
                          <w:p w14:paraId="11CDFD98" w14:textId="7D63D6A9" w:rsidR="00977333" w:rsidRPr="00977333" w:rsidRDefault="00977333" w:rsidP="00977333">
                            <w:pPr>
                              <w:widowControl w:val="0"/>
                              <w:rPr>
                                <w:sz w:val="24"/>
                                <w:szCs w:val="24"/>
                                <w:lang w:val="es-ES"/>
                                <w14:ligatures w14:val="none"/>
                              </w:rPr>
                            </w:pPr>
                            <w:r w:rsidRPr="00977333">
                              <w:rPr>
                                <w:sz w:val="24"/>
                                <w:szCs w:val="24"/>
                                <w:lang w:val="es-ES"/>
                                <w14:ligatures w14:val="none"/>
                              </w:rPr>
                              <w:t>• Mire las plantillas en la Sección 2. Piense en cómo podría usarlas en su a</w:t>
                            </w:r>
                            <w:r w:rsidR="0016760D">
                              <w:rPr>
                                <w:sz w:val="24"/>
                                <w:szCs w:val="24"/>
                                <w:lang w:val="es-ES"/>
                                <w14:ligatures w14:val="none"/>
                              </w:rPr>
                              <w:t>u</w:t>
                            </w:r>
                            <w:r w:rsidRPr="00977333">
                              <w:rPr>
                                <w:sz w:val="24"/>
                                <w:szCs w:val="24"/>
                                <w:lang w:val="es-ES"/>
                                <w14:ligatures w14:val="none"/>
                              </w:rPr>
                              <w:t>l</w:t>
                            </w:r>
                            <w:r>
                              <w:rPr>
                                <w:sz w:val="24"/>
                                <w:szCs w:val="24"/>
                                <w:lang w:val="es-ES"/>
                                <w14:ligatures w14:val="none"/>
                              </w:rPr>
                              <w:t>a</w:t>
                            </w:r>
                            <w:r w:rsidRPr="00977333">
                              <w:rPr>
                                <w:sz w:val="24"/>
                                <w:szCs w:val="24"/>
                                <w:lang w:val="es-ES"/>
                                <w14:ligatures w14:val="none"/>
                              </w:rPr>
                              <w:t xml:space="preserve"> para </w:t>
                            </w:r>
                            <w:r>
                              <w:rPr>
                                <w:sz w:val="24"/>
                                <w:szCs w:val="24"/>
                                <w:lang w:val="es-ES"/>
                                <w14:ligatures w14:val="none"/>
                              </w:rPr>
                              <w:t>registrar</w:t>
                            </w:r>
                            <w:r w:rsidRPr="00977333">
                              <w:rPr>
                                <w:sz w:val="24"/>
                                <w:szCs w:val="24"/>
                                <w:lang w:val="es-ES"/>
                                <w14:ligatures w14:val="none"/>
                              </w:rPr>
                              <w:t xml:space="preserve"> diálogos.</w:t>
                            </w:r>
                          </w:p>
                          <w:p w14:paraId="26866366" w14:textId="78FFA0B4" w:rsidR="00977333" w:rsidRPr="00977333" w:rsidRDefault="00977333" w:rsidP="00977333">
                            <w:pPr>
                              <w:widowControl w:val="0"/>
                              <w:rPr>
                                <w:sz w:val="24"/>
                                <w:szCs w:val="24"/>
                                <w:lang w:val="es-ES"/>
                                <w14:ligatures w14:val="none"/>
                              </w:rPr>
                            </w:pPr>
                            <w:r w:rsidRPr="00977333">
                              <w:rPr>
                                <w:sz w:val="24"/>
                                <w:szCs w:val="24"/>
                                <w:lang w:val="es-ES"/>
                                <w14:ligatures w14:val="none"/>
                              </w:rPr>
                              <w:t xml:space="preserve">• Considere la forma en que </w:t>
                            </w:r>
                            <w:r>
                              <w:rPr>
                                <w:sz w:val="24"/>
                                <w:szCs w:val="24"/>
                                <w:lang w:val="es-ES"/>
                                <w14:ligatures w14:val="none"/>
                              </w:rPr>
                              <w:t>registrará</w:t>
                            </w:r>
                            <w:r w:rsidRPr="00977333">
                              <w:rPr>
                                <w:sz w:val="24"/>
                                <w:szCs w:val="24"/>
                                <w:lang w:val="es-ES"/>
                                <w14:ligatures w14:val="none"/>
                              </w:rPr>
                              <w:t xml:space="preserve"> el diálogo y lo que esto implica. ¿Tendrá que adquirir equipo de grabación? ¿Tiene otr</w:t>
                            </w:r>
                            <w:r w:rsidR="0016760D">
                              <w:rPr>
                                <w:sz w:val="24"/>
                                <w:szCs w:val="24"/>
                                <w:lang w:val="es-ES"/>
                                <w14:ligatures w14:val="none"/>
                              </w:rPr>
                              <w:t>a</w:t>
                            </w:r>
                            <w:r w:rsidRPr="00977333">
                              <w:rPr>
                                <w:sz w:val="24"/>
                                <w:szCs w:val="24"/>
                                <w:lang w:val="es-ES"/>
                                <w14:ligatures w14:val="none"/>
                              </w:rPr>
                              <w:t xml:space="preserve">s </w:t>
                            </w:r>
                            <w:r w:rsidR="0016760D">
                              <w:rPr>
                                <w:sz w:val="24"/>
                                <w:szCs w:val="24"/>
                                <w:lang w:val="es-ES"/>
                                <w14:ligatures w14:val="none"/>
                              </w:rPr>
                              <w:t xml:space="preserve">personas </w:t>
                            </w:r>
                            <w:r w:rsidRPr="00977333">
                              <w:rPr>
                                <w:sz w:val="24"/>
                                <w:szCs w:val="24"/>
                                <w:lang w:val="es-ES"/>
                                <w14:ligatures w14:val="none"/>
                              </w:rPr>
                              <w:t>adult</w:t>
                            </w:r>
                            <w:r w:rsidR="0016760D">
                              <w:rPr>
                                <w:sz w:val="24"/>
                                <w:szCs w:val="24"/>
                                <w:lang w:val="es-ES"/>
                                <w14:ligatures w14:val="none"/>
                              </w:rPr>
                              <w:t>a</w:t>
                            </w:r>
                            <w:r w:rsidRPr="00977333">
                              <w:rPr>
                                <w:sz w:val="24"/>
                                <w:szCs w:val="24"/>
                                <w:lang w:val="es-ES"/>
                                <w14:ligatures w14:val="none"/>
                              </w:rPr>
                              <w:t>s en su entorno para ayudar mientras codifica en persona (codificación en vivo)?</w:t>
                            </w:r>
                          </w:p>
                          <w:p w14:paraId="25049203" w14:textId="01C521FD" w:rsidR="00F268C6" w:rsidRPr="00977333" w:rsidRDefault="00977333" w:rsidP="00977333">
                            <w:pPr>
                              <w:widowControl w:val="0"/>
                              <w:rPr>
                                <w:sz w:val="24"/>
                                <w:szCs w:val="24"/>
                                <w:lang w:val="es-ES"/>
                                <w14:ligatures w14:val="none"/>
                              </w:rPr>
                            </w:pPr>
                            <w:r w:rsidRPr="00977333">
                              <w:rPr>
                                <w:sz w:val="24"/>
                                <w:szCs w:val="24"/>
                                <w:lang w:val="es-ES"/>
                                <w14:ligatures w14:val="none"/>
                              </w:rPr>
                              <w:t>Utilizando las Secciones 1 y 2 y las guías de video como ayuda, anote algunas de sus ideas para estas preguntas. Est</w:t>
                            </w:r>
                            <w:r>
                              <w:rPr>
                                <w:sz w:val="24"/>
                                <w:szCs w:val="24"/>
                                <w:lang w:val="es-ES"/>
                                <w14:ligatures w14:val="none"/>
                              </w:rPr>
                              <w:t>a</w:t>
                            </w:r>
                            <w:r w:rsidRPr="00977333">
                              <w:rPr>
                                <w:sz w:val="24"/>
                                <w:szCs w:val="24"/>
                                <w:lang w:val="es-ES"/>
                                <w14:ligatures w14:val="none"/>
                              </w:rPr>
                              <w:t xml:space="preserve">s le ayudarán a decidir un plan para su </w:t>
                            </w:r>
                            <w:r w:rsidR="0016760D">
                              <w:rPr>
                                <w:sz w:val="24"/>
                                <w:szCs w:val="24"/>
                                <w:lang w:val="es-ES"/>
                                <w14:ligatures w14:val="none"/>
                              </w:rPr>
                              <w:t>investigación</w:t>
                            </w:r>
                            <w:r w:rsidRPr="00977333">
                              <w:rPr>
                                <w:sz w:val="24"/>
                                <w:szCs w:val="24"/>
                                <w:lang w:val="es-ES"/>
                                <w14:ligatures w14:val="none"/>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4BFAC" id="Text Box 188" o:spid="_x0000_s1158" type="#_x0000_t202" style="position:absolute;margin-left:478.75pt;margin-top:3.45pt;width:302.85pt;height:318.1pt;z-index:25185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" fillcolor="#d9f1f6" stroked="f" strokecolor="black [0]" insetpen="t">
                <v:shadow color="#eeece1"/>
                <v:textbox inset=",7.2pt,,7.2pt">
                  <w:txbxContent>
                    <w:p w14:paraId="631D6B3C" w14:textId="6502ABD8" w:rsidR="00977333" w:rsidRPr="00977333" w:rsidRDefault="00977333" w:rsidP="00977333">
                      <w:pPr>
                        <w:widowControl w:val="0"/>
                        <w:rPr>
                          <w:sz w:val="24"/>
                          <w:szCs w:val="24"/>
                          <w:lang w:val="es-ES"/>
                          <w14:ligatures w14:val="none"/>
                        </w:rPr>
                      </w:pPr>
                      <w:r w:rsidRPr="00977333">
                        <w:rPr>
                          <w:b/>
                          <w:bCs/>
                          <w:sz w:val="24"/>
                          <w:szCs w:val="24"/>
                          <w:lang w:val="es-ES"/>
                          <w14:ligatures w14:val="none"/>
                        </w:rPr>
                        <w:t>Punto de reflexión</w:t>
                      </w:r>
                      <w:r w:rsidRPr="00977333">
                        <w:rPr>
                          <w:sz w:val="24"/>
                          <w:szCs w:val="24"/>
                          <w:lang w:val="es-ES"/>
                          <w14:ligatures w14:val="none"/>
                        </w:rPr>
                        <w:t xml:space="preserve">: la codificación puede parecer complicada </w:t>
                      </w:r>
                      <w:r>
                        <w:rPr>
                          <w:sz w:val="24"/>
                          <w:szCs w:val="24"/>
                          <w:lang w:val="es-ES"/>
                          <w14:ligatures w14:val="none"/>
                        </w:rPr>
                        <w:t>al principio</w:t>
                      </w:r>
                      <w:r w:rsidRPr="00977333">
                        <w:rPr>
                          <w:sz w:val="24"/>
                          <w:szCs w:val="24"/>
                          <w:lang w:val="es-ES"/>
                          <w14:ligatures w14:val="none"/>
                        </w:rPr>
                        <w:t xml:space="preserve">. A continuación, se ofrecen algunos consejos que le ayudarán a planificar la codificación </w:t>
                      </w:r>
                      <w:r>
                        <w:rPr>
                          <w:sz w:val="24"/>
                          <w:szCs w:val="24"/>
                          <w:lang w:val="es-ES"/>
                          <w14:ligatures w14:val="none"/>
                        </w:rPr>
                        <w:t>en</w:t>
                      </w:r>
                      <w:r w:rsidRPr="00977333">
                        <w:rPr>
                          <w:sz w:val="24"/>
                          <w:szCs w:val="24"/>
                          <w:lang w:val="es-ES"/>
                          <w14:ligatures w14:val="none"/>
                        </w:rPr>
                        <w:t xml:space="preserve"> su </w:t>
                      </w:r>
                      <w:r>
                        <w:rPr>
                          <w:sz w:val="24"/>
                          <w:szCs w:val="24"/>
                          <w:lang w:val="es-ES"/>
                          <w14:ligatures w14:val="none"/>
                        </w:rPr>
                        <w:t>investigación</w:t>
                      </w:r>
                      <w:r w:rsidRPr="00977333">
                        <w:rPr>
                          <w:sz w:val="24"/>
                          <w:szCs w:val="24"/>
                          <w:lang w:val="es-ES"/>
                          <w14:ligatures w14:val="none"/>
                        </w:rPr>
                        <w:t>:</w:t>
                      </w:r>
                    </w:p>
                    <w:p w14:paraId="7AA7C8C4" w14:textId="1E7CFD8E" w:rsidR="00977333" w:rsidRPr="00977333" w:rsidRDefault="00977333" w:rsidP="00977333">
                      <w:pPr>
                        <w:widowControl w:val="0"/>
                        <w:rPr>
                          <w:sz w:val="24"/>
                          <w:szCs w:val="24"/>
                          <w:lang w:val="es-ES"/>
                          <w14:ligatures w14:val="none"/>
                        </w:rPr>
                      </w:pPr>
                      <w:r w:rsidRPr="00977333">
                        <w:rPr>
                          <w:sz w:val="24"/>
                          <w:szCs w:val="24"/>
                          <w:lang w:val="es-ES"/>
                          <w14:ligatures w14:val="none"/>
                        </w:rPr>
                        <w:t xml:space="preserve">• </w:t>
                      </w:r>
                      <w:r w:rsidR="0016760D">
                        <w:rPr>
                          <w:sz w:val="24"/>
                          <w:szCs w:val="24"/>
                          <w:lang w:val="es-ES"/>
                          <w14:ligatures w14:val="none"/>
                        </w:rPr>
                        <w:t>Centrarse</w:t>
                      </w:r>
                      <w:r w:rsidR="0016760D" w:rsidRPr="00977333">
                        <w:rPr>
                          <w:sz w:val="24"/>
                          <w:szCs w:val="24"/>
                          <w:lang w:val="es-ES"/>
                          <w14:ligatures w14:val="none"/>
                        </w:rPr>
                        <w:t xml:space="preserve"> </w:t>
                      </w:r>
                      <w:r w:rsidRPr="00977333">
                        <w:rPr>
                          <w:sz w:val="24"/>
                          <w:szCs w:val="24"/>
                          <w:lang w:val="es-ES"/>
                          <w14:ligatures w14:val="none"/>
                        </w:rPr>
                        <w:t>sobre uno o dos códigos de diálogo para</w:t>
                      </w:r>
                      <w:r w:rsidR="0016760D">
                        <w:rPr>
                          <w:sz w:val="24"/>
                          <w:szCs w:val="24"/>
                          <w:lang w:val="es-ES"/>
                          <w14:ligatures w14:val="none"/>
                        </w:rPr>
                        <w:t xml:space="preserve"> comenzar</w:t>
                      </w:r>
                      <w:r w:rsidRPr="00977333">
                        <w:rPr>
                          <w:sz w:val="24"/>
                          <w:szCs w:val="24"/>
                          <w:lang w:val="es-ES"/>
                          <w14:ligatures w14:val="none"/>
                        </w:rPr>
                        <w:t xml:space="preserve">, </w:t>
                      </w:r>
                      <w:r w:rsidR="0016760D">
                        <w:rPr>
                          <w:sz w:val="24"/>
                          <w:szCs w:val="24"/>
                          <w:lang w:val="es-ES"/>
                          <w14:ligatures w14:val="none"/>
                        </w:rPr>
                        <w:t xml:space="preserve">así </w:t>
                      </w:r>
                      <w:r>
                        <w:rPr>
                          <w:sz w:val="24"/>
                          <w:szCs w:val="24"/>
                          <w:lang w:val="es-ES"/>
                          <w14:ligatures w14:val="none"/>
                        </w:rPr>
                        <w:t>dejará</w:t>
                      </w:r>
                      <w:r w:rsidRPr="00977333">
                        <w:rPr>
                          <w:sz w:val="24"/>
                          <w:szCs w:val="24"/>
                          <w:lang w:val="es-ES"/>
                          <w14:ligatures w14:val="none"/>
                        </w:rPr>
                        <w:t xml:space="preserve"> de concentrarse </w:t>
                      </w:r>
                      <w:r>
                        <w:rPr>
                          <w:sz w:val="24"/>
                          <w:szCs w:val="24"/>
                          <w:lang w:val="es-ES"/>
                          <w14:ligatures w14:val="none"/>
                        </w:rPr>
                        <w:t xml:space="preserve">en </w:t>
                      </w:r>
                      <w:r w:rsidRPr="00977333">
                        <w:rPr>
                          <w:sz w:val="24"/>
                          <w:szCs w:val="24"/>
                          <w:lang w:val="es-ES"/>
                          <w14:ligatures w14:val="none"/>
                        </w:rPr>
                        <w:t>demasiado</w:t>
                      </w:r>
                      <w:r>
                        <w:rPr>
                          <w:sz w:val="24"/>
                          <w:szCs w:val="24"/>
                          <w:lang w:val="es-ES"/>
                          <w14:ligatures w14:val="none"/>
                        </w:rPr>
                        <w:t>s elementos</w:t>
                      </w:r>
                      <w:r w:rsidRPr="00977333">
                        <w:rPr>
                          <w:sz w:val="24"/>
                          <w:szCs w:val="24"/>
                          <w:lang w:val="es-ES"/>
                          <w14:ligatures w14:val="none"/>
                        </w:rPr>
                        <w:t xml:space="preserve"> en el aula.</w:t>
                      </w:r>
                    </w:p>
                    <w:p w14:paraId="11CDFD98" w14:textId="7D63D6A9" w:rsidR="00977333" w:rsidRPr="00977333" w:rsidRDefault="00977333" w:rsidP="00977333">
                      <w:pPr>
                        <w:widowControl w:val="0"/>
                        <w:rPr>
                          <w:sz w:val="24"/>
                          <w:szCs w:val="24"/>
                          <w:lang w:val="es-ES"/>
                          <w14:ligatures w14:val="none"/>
                        </w:rPr>
                      </w:pPr>
                      <w:r w:rsidRPr="00977333">
                        <w:rPr>
                          <w:sz w:val="24"/>
                          <w:szCs w:val="24"/>
                          <w:lang w:val="es-ES"/>
                          <w14:ligatures w14:val="none"/>
                        </w:rPr>
                        <w:t>• Mire las plantillas en la Sección 2. Piense en cómo podría usarlas en su a</w:t>
                      </w:r>
                      <w:r w:rsidR="0016760D">
                        <w:rPr>
                          <w:sz w:val="24"/>
                          <w:szCs w:val="24"/>
                          <w:lang w:val="es-ES"/>
                          <w14:ligatures w14:val="none"/>
                        </w:rPr>
                        <w:t>u</w:t>
                      </w:r>
                      <w:r w:rsidRPr="00977333">
                        <w:rPr>
                          <w:sz w:val="24"/>
                          <w:szCs w:val="24"/>
                          <w:lang w:val="es-ES"/>
                          <w14:ligatures w14:val="none"/>
                        </w:rPr>
                        <w:t>l</w:t>
                      </w:r>
                      <w:r>
                        <w:rPr>
                          <w:sz w:val="24"/>
                          <w:szCs w:val="24"/>
                          <w:lang w:val="es-ES"/>
                          <w14:ligatures w14:val="none"/>
                        </w:rPr>
                        <w:t>a</w:t>
                      </w:r>
                      <w:r w:rsidRPr="00977333">
                        <w:rPr>
                          <w:sz w:val="24"/>
                          <w:szCs w:val="24"/>
                          <w:lang w:val="es-ES"/>
                          <w14:ligatures w14:val="none"/>
                        </w:rPr>
                        <w:t xml:space="preserve"> para </w:t>
                      </w:r>
                      <w:r>
                        <w:rPr>
                          <w:sz w:val="24"/>
                          <w:szCs w:val="24"/>
                          <w:lang w:val="es-ES"/>
                          <w14:ligatures w14:val="none"/>
                        </w:rPr>
                        <w:t>registrar</w:t>
                      </w:r>
                      <w:r w:rsidRPr="00977333">
                        <w:rPr>
                          <w:sz w:val="24"/>
                          <w:szCs w:val="24"/>
                          <w:lang w:val="es-ES"/>
                          <w14:ligatures w14:val="none"/>
                        </w:rPr>
                        <w:t xml:space="preserve"> diálogos.</w:t>
                      </w:r>
                    </w:p>
                    <w:p w14:paraId="26866366" w14:textId="78FFA0B4" w:rsidR="00977333" w:rsidRPr="00977333" w:rsidRDefault="00977333" w:rsidP="00977333">
                      <w:pPr>
                        <w:widowControl w:val="0"/>
                        <w:rPr>
                          <w:sz w:val="24"/>
                          <w:szCs w:val="24"/>
                          <w:lang w:val="es-ES"/>
                          <w14:ligatures w14:val="none"/>
                        </w:rPr>
                      </w:pPr>
                      <w:r w:rsidRPr="00977333">
                        <w:rPr>
                          <w:sz w:val="24"/>
                          <w:szCs w:val="24"/>
                          <w:lang w:val="es-ES"/>
                          <w14:ligatures w14:val="none"/>
                        </w:rPr>
                        <w:t xml:space="preserve">• Considere la forma en que </w:t>
                      </w:r>
                      <w:r>
                        <w:rPr>
                          <w:sz w:val="24"/>
                          <w:szCs w:val="24"/>
                          <w:lang w:val="es-ES"/>
                          <w14:ligatures w14:val="none"/>
                        </w:rPr>
                        <w:t>registrará</w:t>
                      </w:r>
                      <w:r w:rsidRPr="00977333">
                        <w:rPr>
                          <w:sz w:val="24"/>
                          <w:szCs w:val="24"/>
                          <w:lang w:val="es-ES"/>
                          <w14:ligatures w14:val="none"/>
                        </w:rPr>
                        <w:t xml:space="preserve"> el diálogo y lo que esto implica. ¿Tendrá que adquirir equipo de grabación? ¿Tiene otr</w:t>
                      </w:r>
                      <w:r w:rsidR="0016760D">
                        <w:rPr>
                          <w:sz w:val="24"/>
                          <w:szCs w:val="24"/>
                          <w:lang w:val="es-ES"/>
                          <w14:ligatures w14:val="none"/>
                        </w:rPr>
                        <w:t>a</w:t>
                      </w:r>
                      <w:r w:rsidRPr="00977333">
                        <w:rPr>
                          <w:sz w:val="24"/>
                          <w:szCs w:val="24"/>
                          <w:lang w:val="es-ES"/>
                          <w14:ligatures w14:val="none"/>
                        </w:rPr>
                        <w:t xml:space="preserve">s </w:t>
                      </w:r>
                      <w:r w:rsidR="0016760D">
                        <w:rPr>
                          <w:sz w:val="24"/>
                          <w:szCs w:val="24"/>
                          <w:lang w:val="es-ES"/>
                          <w14:ligatures w14:val="none"/>
                        </w:rPr>
                        <w:t xml:space="preserve">personas </w:t>
                      </w:r>
                      <w:r w:rsidRPr="00977333">
                        <w:rPr>
                          <w:sz w:val="24"/>
                          <w:szCs w:val="24"/>
                          <w:lang w:val="es-ES"/>
                          <w14:ligatures w14:val="none"/>
                        </w:rPr>
                        <w:t>adult</w:t>
                      </w:r>
                      <w:r w:rsidR="0016760D">
                        <w:rPr>
                          <w:sz w:val="24"/>
                          <w:szCs w:val="24"/>
                          <w:lang w:val="es-ES"/>
                          <w14:ligatures w14:val="none"/>
                        </w:rPr>
                        <w:t>a</w:t>
                      </w:r>
                      <w:r w:rsidRPr="00977333">
                        <w:rPr>
                          <w:sz w:val="24"/>
                          <w:szCs w:val="24"/>
                          <w:lang w:val="es-ES"/>
                          <w14:ligatures w14:val="none"/>
                        </w:rPr>
                        <w:t>s en su entorno para ayudar mientras codifica en persona (codificación en vivo)?</w:t>
                      </w:r>
                    </w:p>
                    <w:p w14:paraId="25049203" w14:textId="01C521FD" w:rsidR="00F268C6" w:rsidRPr="00977333" w:rsidRDefault="00977333" w:rsidP="00977333">
                      <w:pPr>
                        <w:widowControl w:val="0"/>
                        <w:rPr>
                          <w:sz w:val="24"/>
                          <w:szCs w:val="24"/>
                          <w:lang w:val="es-ES"/>
                          <w14:ligatures w14:val="none"/>
                        </w:rPr>
                      </w:pPr>
                      <w:r w:rsidRPr="00977333">
                        <w:rPr>
                          <w:sz w:val="24"/>
                          <w:szCs w:val="24"/>
                          <w:lang w:val="es-ES"/>
                          <w14:ligatures w14:val="none"/>
                        </w:rPr>
                        <w:t>Utilizando las Secciones 1 y 2 y las guías de video como ayuda, anote algunas de sus ideas para estas preguntas. Est</w:t>
                      </w:r>
                      <w:r>
                        <w:rPr>
                          <w:sz w:val="24"/>
                          <w:szCs w:val="24"/>
                          <w:lang w:val="es-ES"/>
                          <w14:ligatures w14:val="none"/>
                        </w:rPr>
                        <w:t>a</w:t>
                      </w:r>
                      <w:r w:rsidRPr="00977333">
                        <w:rPr>
                          <w:sz w:val="24"/>
                          <w:szCs w:val="24"/>
                          <w:lang w:val="es-ES"/>
                          <w14:ligatures w14:val="none"/>
                        </w:rPr>
                        <w:t xml:space="preserve">s le ayudarán a decidir un plan para su </w:t>
                      </w:r>
                      <w:r w:rsidR="0016760D">
                        <w:rPr>
                          <w:sz w:val="24"/>
                          <w:szCs w:val="24"/>
                          <w:lang w:val="es-ES"/>
                          <w14:ligatures w14:val="none"/>
                        </w:rPr>
                        <w:t>investigación</w:t>
                      </w:r>
                      <w:r w:rsidRPr="00977333">
                        <w:rPr>
                          <w:sz w:val="24"/>
                          <w:szCs w:val="24"/>
                          <w:lang w:val="es-ES"/>
                          <w14:ligatures w14:val="none"/>
                        </w:rPr>
                        <w: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59968" behindDoc="0" locked="0" layoutInCell="1" allowOverlap="1" wp14:anchorId="58EA96E6" wp14:editId="1A5A1927">
                <wp:simplePos x="0" y="0"/>
                <wp:positionH relativeFrom="column">
                  <wp:posOffset>174729</wp:posOffset>
                </wp:positionH>
                <wp:positionV relativeFrom="paragraph">
                  <wp:posOffset>44554</wp:posOffset>
                </wp:positionV>
                <wp:extent cx="5618746" cy="3528695"/>
                <wp:effectExtent l="12700" t="12700" r="20320" b="2730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8746" cy="352869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D79E9E" w14:textId="1453FFFE" w:rsidR="00F268C6" w:rsidRDefault="00977333" w:rsidP="00172DCC">
                            <w:pPr>
                              <w:widowControl w:val="0"/>
                              <w:rPr>
                                <w:sz w:val="24"/>
                                <w:szCs w:val="24"/>
                                <w:lang w:val="es-ES"/>
                                <w14:ligatures w14:val="none"/>
                              </w:rPr>
                            </w:pPr>
                            <w:r w:rsidRPr="00977333">
                              <w:rPr>
                                <w:sz w:val="24"/>
                                <w:szCs w:val="24"/>
                                <w:lang w:val="es-ES"/>
                                <w14:ligatures w14:val="none"/>
                              </w:rPr>
                              <w:t>Un consejo clave para codifica</w:t>
                            </w:r>
                            <w:r>
                              <w:rPr>
                                <w:sz w:val="24"/>
                                <w:szCs w:val="24"/>
                                <w:lang w:val="es-ES"/>
                                <w14:ligatures w14:val="none"/>
                              </w:rPr>
                              <w:t>r</w:t>
                            </w:r>
                            <w:r w:rsidRPr="00977333">
                              <w:rPr>
                                <w:sz w:val="24"/>
                                <w:szCs w:val="24"/>
                                <w:lang w:val="es-ES"/>
                                <w14:ligatures w14:val="none"/>
                              </w:rPr>
                              <w:t xml:space="preserve"> durante su </w:t>
                            </w:r>
                            <w:r>
                              <w:rPr>
                                <w:sz w:val="24"/>
                                <w:szCs w:val="24"/>
                                <w:lang w:val="es-ES"/>
                                <w14:ligatures w14:val="none"/>
                              </w:rPr>
                              <w:t>investigación</w:t>
                            </w:r>
                            <w:r w:rsidRPr="00977333">
                              <w:rPr>
                                <w:sz w:val="24"/>
                                <w:szCs w:val="24"/>
                                <w:lang w:val="es-ES"/>
                                <w14:ligatures w14:val="none"/>
                              </w:rPr>
                              <w:t xml:space="preserve"> es practicar de antemano. Los videos de T-SEDA sobre codificación </w:t>
                            </w:r>
                            <w:r w:rsidR="0016760D">
                              <w:rPr>
                                <w:sz w:val="24"/>
                                <w:szCs w:val="24"/>
                                <w:lang w:val="es-ES"/>
                                <w14:ligatures w14:val="none"/>
                              </w:rPr>
                              <w:t xml:space="preserve">incluyen </w:t>
                            </w:r>
                            <w:r w:rsidRPr="00977333">
                              <w:rPr>
                                <w:sz w:val="24"/>
                                <w:szCs w:val="24"/>
                                <w:lang w:val="es-ES"/>
                                <w14:ligatures w14:val="none"/>
                              </w:rPr>
                              <w:t>actividades para que pueda practicar la codificación de algunos diálogos grabados.</w:t>
                            </w:r>
                            <w:r w:rsidR="00F268C6" w:rsidRPr="00977333">
                              <w:rPr>
                                <w:sz w:val="24"/>
                                <w:szCs w:val="24"/>
                                <w:lang w:val="es-ES"/>
                                <w14:ligatures w14:val="none"/>
                              </w:rPr>
                              <w:t> </w:t>
                            </w:r>
                          </w:p>
                          <w:p w14:paraId="75906685" w14:textId="77777777" w:rsidR="00D024D7" w:rsidRPr="00977333" w:rsidRDefault="00D024D7" w:rsidP="00172DCC">
                            <w:pPr>
                              <w:widowControl w:val="0"/>
                              <w:rPr>
                                <w:sz w:val="24"/>
                                <w:szCs w:val="24"/>
                                <w:lang w:val="es-ES"/>
                                <w14:ligatures w14:val="none"/>
                              </w:rPr>
                            </w:pPr>
                          </w:p>
                          <w:p w14:paraId="5EECD39C" w14:textId="70D07892" w:rsidR="00F268C6" w:rsidRPr="00977333" w:rsidRDefault="006E527D" w:rsidP="00F92D0D">
                            <w:pPr>
                              <w:widowControl w:val="0"/>
                              <w:spacing w:after="280"/>
                              <w:ind w:left="720"/>
                              <w:rPr>
                                <w:b/>
                                <w:bCs/>
                                <w:sz w:val="24"/>
                                <w:szCs w:val="24"/>
                                <w:lang w:val="es-ES"/>
                                <w14:ligatures w14:val="none"/>
                              </w:rPr>
                            </w:pPr>
                            <w:hyperlink r:id="rId103" w:history="1">
                              <w:r w:rsidR="00F268C6" w:rsidRPr="00977333">
                                <w:rPr>
                                  <w:rStyle w:val="Hyperlink"/>
                                  <w:b/>
                                  <w:bCs/>
                                  <w:sz w:val="24"/>
                                  <w:szCs w:val="24"/>
                                  <w:lang w:val="es-ES"/>
                                  <w14:ligatures w14:val="none"/>
                                </w:rPr>
                                <w:t xml:space="preserve">Video 13: </w:t>
                              </w:r>
                              <w:r w:rsidR="00977333" w:rsidRPr="00977333">
                                <w:rPr>
                                  <w:rStyle w:val="Hyperlink"/>
                                  <w:b/>
                                  <w:bCs/>
                                  <w:sz w:val="24"/>
                                  <w:szCs w:val="24"/>
                                  <w:lang w:val="es-ES"/>
                                  <w14:ligatures w14:val="none"/>
                                </w:rPr>
                                <w:t xml:space="preserve">Identificar e diálogo productivo: </w:t>
                              </w:r>
                              <w:r w:rsidR="00F268C6" w:rsidRPr="00977333">
                                <w:rPr>
                                  <w:rStyle w:val="Hyperlink"/>
                                  <w:b/>
                                  <w:bCs/>
                                  <w:sz w:val="24"/>
                                  <w:szCs w:val="24"/>
                                  <w:lang w:val="es-ES"/>
                                  <w14:ligatures w14:val="none"/>
                                </w:rPr>
                                <w:t>‘</w:t>
                              </w:r>
                              <w:r w:rsidR="00CB0319">
                                <w:rPr>
                                  <w:rStyle w:val="Hyperlink"/>
                                  <w:b/>
                                  <w:bCs/>
                                  <w:sz w:val="24"/>
                                  <w:szCs w:val="24"/>
                                  <w:lang w:val="es-ES"/>
                                  <w14:ligatures w14:val="none"/>
                                </w:rPr>
                                <w:t>desarrollar</w:t>
                              </w:r>
                              <w:r w:rsidR="00F268C6" w:rsidRPr="00977333">
                                <w:rPr>
                                  <w:rStyle w:val="Hyperlink"/>
                                  <w:b/>
                                  <w:bCs/>
                                  <w:sz w:val="24"/>
                                  <w:szCs w:val="24"/>
                                  <w:lang w:val="es-ES"/>
                                  <w14:ligatures w14:val="none"/>
                                </w:rPr>
                                <w:t xml:space="preserve">’ </w:t>
                              </w:r>
                              <w:r w:rsidR="00977333">
                                <w:rPr>
                                  <w:rStyle w:val="Hyperlink"/>
                                  <w:b/>
                                  <w:bCs/>
                                  <w:sz w:val="24"/>
                                  <w:szCs w:val="24"/>
                                  <w:lang w:val="es-ES"/>
                                  <w14:ligatures w14:val="none"/>
                                </w:rPr>
                                <w:t xml:space="preserve">y </w:t>
                              </w:r>
                              <w:r w:rsidR="00F268C6" w:rsidRPr="00977333">
                                <w:rPr>
                                  <w:rStyle w:val="Hyperlink"/>
                                  <w:b/>
                                  <w:bCs/>
                                  <w:sz w:val="24"/>
                                  <w:szCs w:val="24"/>
                                  <w:lang w:val="es-ES"/>
                                  <w14:ligatures w14:val="none"/>
                                </w:rPr>
                                <w:t>‘</w:t>
                              </w:r>
                              <w:r w:rsidR="00907FE6">
                                <w:rPr>
                                  <w:rStyle w:val="Hyperlink"/>
                                  <w:b/>
                                  <w:bCs/>
                                  <w:sz w:val="24"/>
                                  <w:szCs w:val="24"/>
                                  <w:lang w:val="es-ES"/>
                                  <w14:ligatures w14:val="none"/>
                                </w:rPr>
                                <w:t>rebatir</w:t>
                              </w:r>
                              <w:r w:rsidR="00F268C6" w:rsidRPr="00977333">
                                <w:rPr>
                                  <w:rStyle w:val="Hyperlink"/>
                                  <w:b/>
                                  <w:bCs/>
                                  <w:sz w:val="24"/>
                                  <w:szCs w:val="24"/>
                                  <w:lang w:val="es-ES"/>
                                  <w14:ligatures w14:val="none"/>
                                </w:rPr>
                                <w:t>’ ideas</w:t>
                              </w:r>
                            </w:hyperlink>
                          </w:p>
                          <w:p w14:paraId="3E7EFB10" w14:textId="23B27884" w:rsidR="00F268C6" w:rsidRPr="00977333" w:rsidRDefault="006E527D" w:rsidP="00977333">
                            <w:pPr>
                              <w:widowControl w:val="0"/>
                              <w:spacing w:after="0"/>
                              <w:ind w:left="709"/>
                              <w:rPr>
                                <w:b/>
                                <w:bCs/>
                                <w:sz w:val="24"/>
                                <w:szCs w:val="24"/>
                                <w:lang w:val="es-ES"/>
                                <w14:ligatures w14:val="none"/>
                              </w:rPr>
                            </w:pPr>
                            <w:hyperlink r:id="rId104" w:history="1">
                              <w:r w:rsidR="00F268C6" w:rsidRPr="00977333">
                                <w:rPr>
                                  <w:rStyle w:val="Hyperlink"/>
                                  <w:b/>
                                  <w:bCs/>
                                  <w:sz w:val="24"/>
                                  <w:szCs w:val="24"/>
                                  <w:lang w:val="es-ES"/>
                                  <w14:ligatures w14:val="none"/>
                                </w:rPr>
                                <w:t xml:space="preserve">Video 14: </w:t>
                              </w:r>
                              <w:r w:rsidR="00977333" w:rsidRPr="00977333">
                                <w:rPr>
                                  <w:rStyle w:val="Hyperlink"/>
                                  <w:b/>
                                  <w:bCs/>
                                  <w:sz w:val="24"/>
                                  <w:szCs w:val="24"/>
                                  <w:lang w:val="es-ES"/>
                                  <w14:ligatures w14:val="none"/>
                                </w:rPr>
                                <w:t>Practicando la codificación: di</w:t>
                              </w:r>
                              <w:r w:rsidR="00977333">
                                <w:rPr>
                                  <w:rStyle w:val="Hyperlink"/>
                                  <w:b/>
                                  <w:bCs/>
                                  <w:sz w:val="24"/>
                                  <w:szCs w:val="24"/>
                                  <w:lang w:val="es-ES"/>
                                  <w14:ligatures w14:val="none"/>
                                </w:rPr>
                                <w:t xml:space="preserve">álogo de la clase completa. </w:t>
                              </w:r>
                            </w:hyperlink>
                          </w:p>
                          <w:p w14:paraId="2872642A" w14:textId="77777777" w:rsidR="00F268C6" w:rsidRPr="00977333" w:rsidRDefault="00F268C6" w:rsidP="00172DCC">
                            <w:pPr>
                              <w:widowControl w:val="0"/>
                              <w:spacing w:after="0"/>
                              <w:rPr>
                                <w:b/>
                                <w:bCs/>
                                <w:sz w:val="24"/>
                                <w:szCs w:val="24"/>
                                <w:lang w:val="es-ES"/>
                                <w14:ligatures w14:val="none"/>
                              </w:rPr>
                            </w:pPr>
                            <w:r w:rsidRPr="00977333">
                              <w:rPr>
                                <w:b/>
                                <w:bCs/>
                                <w:sz w:val="24"/>
                                <w:szCs w:val="24"/>
                                <w:lang w:val="es-ES"/>
                                <w14:ligatures w14:val="none"/>
                              </w:rPr>
                              <w:t> </w:t>
                            </w:r>
                          </w:p>
                          <w:p w14:paraId="47796072" w14:textId="6AB7B018" w:rsidR="00F268C6" w:rsidRPr="00977333" w:rsidRDefault="00F268C6" w:rsidP="00172DCC">
                            <w:pPr>
                              <w:widowControl w:val="0"/>
                              <w:rPr>
                                <w:b/>
                                <w:bCs/>
                                <w:sz w:val="24"/>
                                <w:szCs w:val="24"/>
                                <w:lang w:val="es-ES"/>
                                <w14:ligatures w14:val="none"/>
                              </w:rPr>
                            </w:pPr>
                            <w:r w:rsidRPr="00977333">
                              <w:rPr>
                                <w:b/>
                                <w:bCs/>
                                <w:sz w:val="24"/>
                                <w:szCs w:val="24"/>
                                <w:lang w:val="es-ES"/>
                                <w14:ligatures w14:val="none"/>
                              </w:rPr>
                              <w:t xml:space="preserve">             </w:t>
                            </w:r>
                            <w:hyperlink r:id="rId105" w:history="1">
                              <w:r w:rsidRPr="00977333">
                                <w:rPr>
                                  <w:rStyle w:val="Hyperlink"/>
                                  <w:b/>
                                  <w:bCs/>
                                  <w:sz w:val="24"/>
                                  <w:szCs w:val="24"/>
                                  <w:lang w:val="es-ES"/>
                                  <w14:ligatures w14:val="none"/>
                                </w:rPr>
                                <w:t xml:space="preserve">Video 16: </w:t>
                              </w:r>
                              <w:r w:rsidR="00977333" w:rsidRPr="00977333">
                                <w:rPr>
                                  <w:rStyle w:val="Hyperlink"/>
                                  <w:b/>
                                  <w:bCs/>
                                  <w:sz w:val="24"/>
                                  <w:szCs w:val="24"/>
                                  <w:lang w:val="es-ES"/>
                                  <w14:ligatures w14:val="none"/>
                                </w:rPr>
                                <w:t>Codificar y clasificar la calidad del diálogo en grupos pequeños</w:t>
                              </w:r>
                              <w:r w:rsidR="00977333">
                                <w:rPr>
                                  <w:rStyle w:val="Hyperlink"/>
                                  <w:b/>
                                  <w:bCs/>
                                  <w:sz w:val="24"/>
                                  <w:szCs w:val="24"/>
                                  <w:lang w:val="es-ES"/>
                                  <w14:ligatures w14:val="none"/>
                                </w:rPr>
                                <w:t xml:space="preserve">. </w:t>
                              </w:r>
                            </w:hyperlink>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A96E6" id="Text Box 187" o:spid="_x0000_s1159" type="#_x0000_t202" style="position:absolute;margin-left:13.75pt;margin-top:3.5pt;width:442.4pt;height:277.85pt;z-index:25185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" strokecolor="#2791a6" strokeweight="2.5pt" insetpen="t">
                <v:shadow color="#868686"/>
                <v:textbox inset=",7.2pt,,7.2pt">
                  <w:txbxContent>
                    <w:p w14:paraId="04D79E9E" w14:textId="1453FFFE" w:rsidR="00F268C6" w:rsidRDefault="00977333" w:rsidP="00172DCC">
                      <w:pPr>
                        <w:widowControl w:val="0"/>
                        <w:rPr>
                          <w:sz w:val="24"/>
                          <w:szCs w:val="24"/>
                          <w:lang w:val="es-ES"/>
                          <w14:ligatures w14:val="none"/>
                        </w:rPr>
                      </w:pPr>
                      <w:r w:rsidRPr="00977333">
                        <w:rPr>
                          <w:sz w:val="24"/>
                          <w:szCs w:val="24"/>
                          <w:lang w:val="es-ES"/>
                          <w14:ligatures w14:val="none"/>
                        </w:rPr>
                        <w:t>Un consejo clave para codifica</w:t>
                      </w:r>
                      <w:r>
                        <w:rPr>
                          <w:sz w:val="24"/>
                          <w:szCs w:val="24"/>
                          <w:lang w:val="es-ES"/>
                          <w14:ligatures w14:val="none"/>
                        </w:rPr>
                        <w:t>r</w:t>
                      </w:r>
                      <w:r w:rsidRPr="00977333">
                        <w:rPr>
                          <w:sz w:val="24"/>
                          <w:szCs w:val="24"/>
                          <w:lang w:val="es-ES"/>
                          <w14:ligatures w14:val="none"/>
                        </w:rPr>
                        <w:t xml:space="preserve"> durante su </w:t>
                      </w:r>
                      <w:r>
                        <w:rPr>
                          <w:sz w:val="24"/>
                          <w:szCs w:val="24"/>
                          <w:lang w:val="es-ES"/>
                          <w14:ligatures w14:val="none"/>
                        </w:rPr>
                        <w:t>investigación</w:t>
                      </w:r>
                      <w:r w:rsidRPr="00977333">
                        <w:rPr>
                          <w:sz w:val="24"/>
                          <w:szCs w:val="24"/>
                          <w:lang w:val="es-ES"/>
                          <w14:ligatures w14:val="none"/>
                        </w:rPr>
                        <w:t xml:space="preserve"> es practicar de antemano. Los videos de T-SEDA sobre codificación </w:t>
                      </w:r>
                      <w:r w:rsidR="0016760D">
                        <w:rPr>
                          <w:sz w:val="24"/>
                          <w:szCs w:val="24"/>
                          <w:lang w:val="es-ES"/>
                          <w14:ligatures w14:val="none"/>
                        </w:rPr>
                        <w:t xml:space="preserve">incluyen </w:t>
                      </w:r>
                      <w:r w:rsidRPr="00977333">
                        <w:rPr>
                          <w:sz w:val="24"/>
                          <w:szCs w:val="24"/>
                          <w:lang w:val="es-ES"/>
                          <w14:ligatures w14:val="none"/>
                        </w:rPr>
                        <w:t>actividades para que pueda practicar la codificación de algunos diálogos grabados.</w:t>
                      </w:r>
                      <w:r w:rsidR="00F268C6" w:rsidRPr="00977333">
                        <w:rPr>
                          <w:sz w:val="24"/>
                          <w:szCs w:val="24"/>
                          <w:lang w:val="es-ES"/>
                          <w14:ligatures w14:val="none"/>
                        </w:rPr>
                        <w:t> </w:t>
                      </w:r>
                    </w:p>
                    <w:p w14:paraId="75906685" w14:textId="77777777" w:rsidR="00D024D7" w:rsidRPr="00977333" w:rsidRDefault="00D024D7" w:rsidP="00172DCC">
                      <w:pPr>
                        <w:widowControl w:val="0"/>
                        <w:rPr>
                          <w:sz w:val="24"/>
                          <w:szCs w:val="24"/>
                          <w:lang w:val="es-ES"/>
                          <w14:ligatures w14:val="none"/>
                        </w:rPr>
                      </w:pPr>
                    </w:p>
                    <w:p w14:paraId="5EECD39C" w14:textId="70D07892" w:rsidR="00F268C6" w:rsidRPr="00977333" w:rsidRDefault="006E527D" w:rsidP="00F92D0D">
                      <w:pPr>
                        <w:widowControl w:val="0"/>
                        <w:spacing w:after="280"/>
                        <w:ind w:left="720"/>
                        <w:rPr>
                          <w:b/>
                          <w:bCs/>
                          <w:sz w:val="24"/>
                          <w:szCs w:val="24"/>
                          <w:lang w:val="es-ES"/>
                          <w14:ligatures w14:val="none"/>
                        </w:rPr>
                      </w:pPr>
                      <w:hyperlink r:id="rId106" w:history="1">
                        <w:r w:rsidR="00F268C6" w:rsidRPr="00977333">
                          <w:rPr>
                            <w:rStyle w:val="Hyperlink"/>
                            <w:b/>
                            <w:bCs/>
                            <w:sz w:val="24"/>
                            <w:szCs w:val="24"/>
                            <w:lang w:val="es-ES"/>
                            <w14:ligatures w14:val="none"/>
                          </w:rPr>
                          <w:t xml:space="preserve">Video 13: </w:t>
                        </w:r>
                        <w:r w:rsidR="00977333" w:rsidRPr="00977333">
                          <w:rPr>
                            <w:rStyle w:val="Hyperlink"/>
                            <w:b/>
                            <w:bCs/>
                            <w:sz w:val="24"/>
                            <w:szCs w:val="24"/>
                            <w:lang w:val="es-ES"/>
                            <w14:ligatures w14:val="none"/>
                          </w:rPr>
                          <w:t xml:space="preserve">Identificar e diálogo productivo: </w:t>
                        </w:r>
                        <w:r w:rsidR="00F268C6" w:rsidRPr="00977333">
                          <w:rPr>
                            <w:rStyle w:val="Hyperlink"/>
                            <w:b/>
                            <w:bCs/>
                            <w:sz w:val="24"/>
                            <w:szCs w:val="24"/>
                            <w:lang w:val="es-ES"/>
                            <w14:ligatures w14:val="none"/>
                          </w:rPr>
                          <w:t>‘</w:t>
                        </w:r>
                        <w:r w:rsidR="00CB0319">
                          <w:rPr>
                            <w:rStyle w:val="Hyperlink"/>
                            <w:b/>
                            <w:bCs/>
                            <w:sz w:val="24"/>
                            <w:szCs w:val="24"/>
                            <w:lang w:val="es-ES"/>
                            <w14:ligatures w14:val="none"/>
                          </w:rPr>
                          <w:t>desarrollar</w:t>
                        </w:r>
                        <w:r w:rsidR="00F268C6" w:rsidRPr="00977333">
                          <w:rPr>
                            <w:rStyle w:val="Hyperlink"/>
                            <w:b/>
                            <w:bCs/>
                            <w:sz w:val="24"/>
                            <w:szCs w:val="24"/>
                            <w:lang w:val="es-ES"/>
                            <w14:ligatures w14:val="none"/>
                          </w:rPr>
                          <w:t xml:space="preserve">’ </w:t>
                        </w:r>
                        <w:r w:rsidR="00977333">
                          <w:rPr>
                            <w:rStyle w:val="Hyperlink"/>
                            <w:b/>
                            <w:bCs/>
                            <w:sz w:val="24"/>
                            <w:szCs w:val="24"/>
                            <w:lang w:val="es-ES"/>
                            <w14:ligatures w14:val="none"/>
                          </w:rPr>
                          <w:t xml:space="preserve">y </w:t>
                        </w:r>
                        <w:r w:rsidR="00F268C6" w:rsidRPr="00977333">
                          <w:rPr>
                            <w:rStyle w:val="Hyperlink"/>
                            <w:b/>
                            <w:bCs/>
                            <w:sz w:val="24"/>
                            <w:szCs w:val="24"/>
                            <w:lang w:val="es-ES"/>
                            <w14:ligatures w14:val="none"/>
                          </w:rPr>
                          <w:t>‘</w:t>
                        </w:r>
                        <w:r w:rsidR="00907FE6">
                          <w:rPr>
                            <w:rStyle w:val="Hyperlink"/>
                            <w:b/>
                            <w:bCs/>
                            <w:sz w:val="24"/>
                            <w:szCs w:val="24"/>
                            <w:lang w:val="es-ES"/>
                            <w14:ligatures w14:val="none"/>
                          </w:rPr>
                          <w:t>rebatir</w:t>
                        </w:r>
                        <w:r w:rsidR="00F268C6" w:rsidRPr="00977333">
                          <w:rPr>
                            <w:rStyle w:val="Hyperlink"/>
                            <w:b/>
                            <w:bCs/>
                            <w:sz w:val="24"/>
                            <w:szCs w:val="24"/>
                            <w:lang w:val="es-ES"/>
                            <w14:ligatures w14:val="none"/>
                          </w:rPr>
                          <w:t>’ ideas</w:t>
                        </w:r>
                      </w:hyperlink>
                    </w:p>
                    <w:p w14:paraId="3E7EFB10" w14:textId="23B27884" w:rsidR="00F268C6" w:rsidRPr="00977333" w:rsidRDefault="006E527D" w:rsidP="00977333">
                      <w:pPr>
                        <w:widowControl w:val="0"/>
                        <w:spacing w:after="0"/>
                        <w:ind w:left="709"/>
                        <w:rPr>
                          <w:b/>
                          <w:bCs/>
                          <w:sz w:val="24"/>
                          <w:szCs w:val="24"/>
                          <w:lang w:val="es-ES"/>
                          <w14:ligatures w14:val="none"/>
                        </w:rPr>
                      </w:pPr>
                      <w:hyperlink r:id="rId107" w:history="1">
                        <w:r w:rsidR="00F268C6" w:rsidRPr="00977333">
                          <w:rPr>
                            <w:rStyle w:val="Hyperlink"/>
                            <w:b/>
                            <w:bCs/>
                            <w:sz w:val="24"/>
                            <w:szCs w:val="24"/>
                            <w:lang w:val="es-ES"/>
                            <w14:ligatures w14:val="none"/>
                          </w:rPr>
                          <w:t xml:space="preserve">Video 14: </w:t>
                        </w:r>
                        <w:r w:rsidR="00977333" w:rsidRPr="00977333">
                          <w:rPr>
                            <w:rStyle w:val="Hyperlink"/>
                            <w:b/>
                            <w:bCs/>
                            <w:sz w:val="24"/>
                            <w:szCs w:val="24"/>
                            <w:lang w:val="es-ES"/>
                            <w14:ligatures w14:val="none"/>
                          </w:rPr>
                          <w:t>Practicando la codificación: di</w:t>
                        </w:r>
                        <w:r w:rsidR="00977333">
                          <w:rPr>
                            <w:rStyle w:val="Hyperlink"/>
                            <w:b/>
                            <w:bCs/>
                            <w:sz w:val="24"/>
                            <w:szCs w:val="24"/>
                            <w:lang w:val="es-ES"/>
                            <w14:ligatures w14:val="none"/>
                          </w:rPr>
                          <w:t xml:space="preserve">álogo de la clase completa. </w:t>
                        </w:r>
                      </w:hyperlink>
                    </w:p>
                    <w:p w14:paraId="2872642A" w14:textId="77777777" w:rsidR="00F268C6" w:rsidRPr="00977333" w:rsidRDefault="00F268C6" w:rsidP="00172DCC">
                      <w:pPr>
                        <w:widowControl w:val="0"/>
                        <w:spacing w:after="0"/>
                        <w:rPr>
                          <w:b/>
                          <w:bCs/>
                          <w:sz w:val="24"/>
                          <w:szCs w:val="24"/>
                          <w:lang w:val="es-ES"/>
                          <w14:ligatures w14:val="none"/>
                        </w:rPr>
                      </w:pPr>
                      <w:r w:rsidRPr="00977333">
                        <w:rPr>
                          <w:b/>
                          <w:bCs/>
                          <w:sz w:val="24"/>
                          <w:szCs w:val="24"/>
                          <w:lang w:val="es-ES"/>
                          <w14:ligatures w14:val="none"/>
                        </w:rPr>
                        <w:t> </w:t>
                      </w:r>
                    </w:p>
                    <w:p w14:paraId="47796072" w14:textId="6AB7B018" w:rsidR="00F268C6" w:rsidRPr="00977333" w:rsidRDefault="00F268C6" w:rsidP="00172DCC">
                      <w:pPr>
                        <w:widowControl w:val="0"/>
                        <w:rPr>
                          <w:b/>
                          <w:bCs/>
                          <w:sz w:val="24"/>
                          <w:szCs w:val="24"/>
                          <w:lang w:val="es-ES"/>
                          <w14:ligatures w14:val="none"/>
                        </w:rPr>
                      </w:pPr>
                      <w:r w:rsidRPr="00977333">
                        <w:rPr>
                          <w:b/>
                          <w:bCs/>
                          <w:sz w:val="24"/>
                          <w:szCs w:val="24"/>
                          <w:lang w:val="es-ES"/>
                          <w14:ligatures w14:val="none"/>
                        </w:rPr>
                        <w:t xml:space="preserve">             </w:t>
                      </w:r>
                      <w:hyperlink r:id="rId108" w:history="1">
                        <w:r w:rsidRPr="00977333">
                          <w:rPr>
                            <w:rStyle w:val="Hyperlink"/>
                            <w:b/>
                            <w:bCs/>
                            <w:sz w:val="24"/>
                            <w:szCs w:val="24"/>
                            <w:lang w:val="es-ES"/>
                            <w14:ligatures w14:val="none"/>
                          </w:rPr>
                          <w:t xml:space="preserve">Video 16: </w:t>
                        </w:r>
                        <w:r w:rsidR="00977333" w:rsidRPr="00977333">
                          <w:rPr>
                            <w:rStyle w:val="Hyperlink"/>
                            <w:b/>
                            <w:bCs/>
                            <w:sz w:val="24"/>
                            <w:szCs w:val="24"/>
                            <w:lang w:val="es-ES"/>
                            <w14:ligatures w14:val="none"/>
                          </w:rPr>
                          <w:t>Codificar y clasificar la calidad del diálogo en grupos pequeños</w:t>
                        </w:r>
                        <w:r w:rsidR="00977333">
                          <w:rPr>
                            <w:rStyle w:val="Hyperlink"/>
                            <w:b/>
                            <w:bCs/>
                            <w:sz w:val="24"/>
                            <w:szCs w:val="24"/>
                            <w:lang w:val="es-ES"/>
                            <w14:ligatures w14:val="none"/>
                          </w:rPr>
                          <w:t xml:space="preserve">. </w:t>
                        </w:r>
                      </w:hyperlink>
                    </w:p>
                  </w:txbxContent>
                </v:textbox>
              </v:shape>
            </w:pict>
          </mc:Fallback>
        </mc:AlternateContent>
      </w:r>
    </w:p>
    <w:p w14:paraId="7154EF4B" w14:textId="77777777" w:rsidR="00172DCC" w:rsidRPr="00BA7F5B" w:rsidRDefault="00172DCC">
      <w:pPr>
        <w:rPr>
          <w:lang w:val="es-ES"/>
        </w:rPr>
      </w:pPr>
    </w:p>
    <w:p w14:paraId="626D05F5" w14:textId="77777777" w:rsidR="00172DCC" w:rsidRPr="00BA7F5B" w:rsidRDefault="00172DCC">
      <w:pPr>
        <w:rPr>
          <w:lang w:val="es-ES"/>
        </w:rPr>
      </w:pPr>
    </w:p>
    <w:p w14:paraId="0B8A6FA2" w14:textId="77777777" w:rsidR="00172DCC" w:rsidRPr="00BA7F5B" w:rsidRDefault="00172DCC">
      <w:pPr>
        <w:rPr>
          <w:lang w:val="es-ES"/>
        </w:rPr>
      </w:pPr>
    </w:p>
    <w:p w14:paraId="58E95558" w14:textId="77777777" w:rsidR="00172DCC" w:rsidRPr="00BA7F5B" w:rsidRDefault="00172DCC">
      <w:pPr>
        <w:rPr>
          <w:lang w:val="es-ES"/>
        </w:rPr>
      </w:pPr>
    </w:p>
    <w:p w14:paraId="0A7BF35A" w14:textId="656C45CC" w:rsidR="00172DCC" w:rsidRPr="00BA7F5B" w:rsidRDefault="00D024D7">
      <w:pPr>
        <w:rPr>
          <w:lang w:val="es-ES"/>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60992" behindDoc="0" locked="0" layoutInCell="1" allowOverlap="1" wp14:anchorId="6F6AC2E4" wp14:editId="01C7A0F4">
            <wp:simplePos x="0" y="0"/>
            <wp:positionH relativeFrom="column">
              <wp:posOffset>269240</wp:posOffset>
            </wp:positionH>
            <wp:positionV relativeFrom="paragraph">
              <wp:posOffset>246067</wp:posOffset>
            </wp:positionV>
            <wp:extent cx="411480" cy="41148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0338A21" w14:textId="617876A3" w:rsidR="00172DCC" w:rsidRPr="00BA7F5B" w:rsidRDefault="00172DCC">
      <w:pPr>
        <w:rPr>
          <w:lang w:val="es-ES"/>
        </w:rPr>
      </w:pPr>
    </w:p>
    <w:p w14:paraId="6446E3EF" w14:textId="6E6FB020" w:rsidR="00172DCC" w:rsidRPr="00BA7F5B" w:rsidRDefault="00D024D7">
      <w:pPr>
        <w:rPr>
          <w:lang w:val="es-ES"/>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62016" behindDoc="0" locked="0" layoutInCell="1" allowOverlap="1" wp14:anchorId="03DE89D5" wp14:editId="4A74D305">
            <wp:simplePos x="0" y="0"/>
            <wp:positionH relativeFrom="column">
              <wp:posOffset>276860</wp:posOffset>
            </wp:positionH>
            <wp:positionV relativeFrom="paragraph">
              <wp:posOffset>159072</wp:posOffset>
            </wp:positionV>
            <wp:extent cx="411480" cy="41148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EA340C3" w14:textId="77777777" w:rsidR="00172DCC" w:rsidRPr="00BA7F5B" w:rsidRDefault="00172DCC">
      <w:pPr>
        <w:rPr>
          <w:lang w:val="es-ES"/>
        </w:rPr>
      </w:pPr>
    </w:p>
    <w:p w14:paraId="27F832C3" w14:textId="77777777" w:rsidR="00172DCC" w:rsidRPr="00BA7F5B" w:rsidRDefault="00172DCC">
      <w:pPr>
        <w:rPr>
          <w:lang w:val="es-ES"/>
        </w:rPr>
      </w:pPr>
    </w:p>
    <w:p w14:paraId="77C025F9" w14:textId="77777777" w:rsidR="00172DCC" w:rsidRPr="00BA7F5B" w:rsidRDefault="00172DCC">
      <w:pPr>
        <w:rPr>
          <w:lang w:val="es-ES"/>
        </w:rPr>
      </w:pPr>
    </w:p>
    <w:p w14:paraId="217DB812" w14:textId="77777777" w:rsidR="00172DCC" w:rsidRPr="00BA7F5B" w:rsidRDefault="00172DCC">
      <w:pPr>
        <w:rPr>
          <w:lang w:val="es-ES"/>
        </w:rPr>
      </w:pPr>
    </w:p>
    <w:p w14:paraId="6F0B52B1" w14:textId="77777777" w:rsidR="00172DCC" w:rsidRPr="00BA7F5B" w:rsidRDefault="00172DCC">
      <w:pPr>
        <w:rPr>
          <w:lang w:val="es-ES"/>
        </w:rPr>
      </w:pPr>
    </w:p>
    <w:p w14:paraId="20704D6F" w14:textId="77777777" w:rsidR="00172DCC" w:rsidRPr="00BA7F5B" w:rsidRDefault="00172DCC">
      <w:pPr>
        <w:rPr>
          <w:lang w:val="es-ES"/>
        </w:rPr>
      </w:pPr>
    </w:p>
    <w:p w14:paraId="0F575BFE" w14:textId="77777777" w:rsidR="00172DCC" w:rsidRPr="00BA7F5B" w:rsidRDefault="00172DCC">
      <w:pPr>
        <w:rPr>
          <w:lang w:val="es-ES"/>
        </w:rPr>
      </w:pPr>
    </w:p>
    <w:p w14:paraId="2570C963" w14:textId="77777777" w:rsidR="00172DCC" w:rsidRPr="00BA7F5B" w:rsidRDefault="00172DCC">
      <w:pPr>
        <w:rPr>
          <w:lang w:val="es-ES"/>
        </w:rPr>
      </w:pPr>
    </w:p>
    <w:p w14:paraId="72EA9196" w14:textId="77777777" w:rsidR="00172DCC" w:rsidRPr="00BA7F5B" w:rsidRDefault="00172DCC">
      <w:pPr>
        <w:rPr>
          <w:lang w:val="es-ES"/>
        </w:rPr>
      </w:pPr>
    </w:p>
    <w:p w14:paraId="2BE0114B" w14:textId="77777777" w:rsidR="00172DCC" w:rsidRPr="00BA7F5B" w:rsidRDefault="00172DCC">
      <w:pPr>
        <w:rPr>
          <w:lang w:val="es-ES"/>
        </w:rPr>
      </w:pPr>
    </w:p>
    <w:p w14:paraId="4E043001" w14:textId="77777777" w:rsidR="00172DCC" w:rsidRPr="00BA7F5B" w:rsidRDefault="00172DCC">
      <w:pPr>
        <w:rPr>
          <w:lang w:val="es-ES"/>
        </w:rPr>
      </w:pPr>
    </w:p>
    <w:p w14:paraId="11B27454" w14:textId="77777777" w:rsidR="00172DCC" w:rsidRPr="00BA7F5B" w:rsidRDefault="00172DCC">
      <w:pPr>
        <w:rPr>
          <w:lang w:val="es-ES"/>
        </w:rPr>
      </w:pPr>
    </w:p>
    <w:p w14:paraId="06256574" w14:textId="77777777" w:rsidR="00172DCC" w:rsidRPr="00BA7F5B" w:rsidRDefault="00172DCC">
      <w:pPr>
        <w:rPr>
          <w:lang w:val="es-ES"/>
        </w:rPr>
      </w:pPr>
    </w:p>
    <w:p w14:paraId="63B1C9B0" w14:textId="5D6A6518" w:rsidR="00172DCC" w:rsidRPr="00BA7F5B" w:rsidRDefault="00172DCC">
      <w:pPr>
        <w:rPr>
          <w:lang w:val="es-ES"/>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66112" behindDoc="0" locked="0" layoutInCell="1" allowOverlap="1" wp14:anchorId="0CD7D21F" wp14:editId="00A17BAC">
                <wp:simplePos x="0" y="0"/>
                <wp:positionH relativeFrom="column">
                  <wp:posOffset>53211</wp:posOffset>
                </wp:positionH>
                <wp:positionV relativeFrom="paragraph">
                  <wp:posOffset>12780</wp:posOffset>
                </wp:positionV>
                <wp:extent cx="5184333" cy="1110045"/>
                <wp:effectExtent l="12700" t="12700" r="22860" b="2032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333" cy="111004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C5007A" w14:textId="2BE58262" w:rsidR="00F268C6" w:rsidRPr="00977333" w:rsidRDefault="00977333" w:rsidP="00172DCC">
                            <w:pPr>
                              <w:widowControl w:val="0"/>
                              <w:jc w:val="both"/>
                              <w:rPr>
                                <w:sz w:val="24"/>
                                <w:szCs w:val="24"/>
                                <w:lang w:val="es-ES"/>
                                <w14:ligatures w14:val="none"/>
                              </w:rPr>
                            </w:pPr>
                            <w:r w:rsidRPr="00977333">
                              <w:rPr>
                                <w:sz w:val="24"/>
                                <w:szCs w:val="24"/>
                                <w:lang w:val="es-ES"/>
                                <w14:ligatures w14:val="none"/>
                              </w:rPr>
                              <w:t>Aquí puede ver un ejemplo de una sección de diálogo que ha sido codificada por 'turno': cada vez que una persona diferente habl</w:t>
                            </w:r>
                            <w:r>
                              <w:rPr>
                                <w:sz w:val="24"/>
                                <w:szCs w:val="24"/>
                                <w:lang w:val="es-ES"/>
                                <w14:ligatures w14:val="none"/>
                              </w:rPr>
                              <w:t>e</w:t>
                            </w:r>
                            <w:r w:rsidRPr="00977333">
                              <w:rPr>
                                <w:sz w:val="24"/>
                                <w:szCs w:val="24"/>
                                <w:lang w:val="es-ES"/>
                                <w14:ligatures w14:val="none"/>
                              </w:rPr>
                              <w:t xml:space="preserve">, mire el marco de codificación para ver si uno (o más de uno) de los códigos podría aplicarse a </w:t>
                            </w:r>
                            <w:r>
                              <w:rPr>
                                <w:sz w:val="24"/>
                                <w:szCs w:val="24"/>
                                <w:lang w:val="es-ES"/>
                                <w14:ligatures w14:val="none"/>
                              </w:rPr>
                              <w:t>lo que</w:t>
                            </w:r>
                            <w:r w:rsidRPr="00977333">
                              <w:rPr>
                                <w:sz w:val="24"/>
                                <w:szCs w:val="24"/>
                                <w:lang w:val="es-ES"/>
                                <w14:ligatures w14:val="none"/>
                              </w:rPr>
                              <w:t xml:space="preserve"> se ha dicho. En este ejemplo, el diálogo se grabó y luego se transcribió.</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CD7D21F" id="Text Box 198" o:spid="_x0000_s1160" type="#_x0000_t202" style="position:absolute;margin-left:4.2pt;margin-top:1pt;width:408.2pt;height:87.4pt;z-index:251866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" strokecolor="#2791a6" strokeweight="2.5pt" insetpen="t">
                <v:shadow color="#868686"/>
                <v:textbox inset=",7.2pt,,7.2pt">
                  <w:txbxContent>
                    <w:p w14:paraId="40C5007A" w14:textId="2BE58262" w:rsidR="00F268C6" w:rsidRPr="00977333" w:rsidRDefault="00977333" w:rsidP="00172DCC">
                      <w:pPr>
                        <w:widowControl w:val="0"/>
                        <w:jc w:val="both"/>
                        <w:rPr>
                          <w:sz w:val="24"/>
                          <w:szCs w:val="24"/>
                          <w:lang w:val="es-ES"/>
                          <w14:ligatures w14:val="none"/>
                        </w:rPr>
                      </w:pPr>
                      <w:r w:rsidRPr="00977333">
                        <w:rPr>
                          <w:sz w:val="24"/>
                          <w:szCs w:val="24"/>
                          <w:lang w:val="es-ES"/>
                          <w14:ligatures w14:val="none"/>
                        </w:rPr>
                        <w:t>Aquí puede ver un ejemplo de una sección de diálogo que ha sido codificada por 'turno': cada vez que una persona diferente habl</w:t>
                      </w:r>
                      <w:r>
                        <w:rPr>
                          <w:sz w:val="24"/>
                          <w:szCs w:val="24"/>
                          <w:lang w:val="es-ES"/>
                          <w14:ligatures w14:val="none"/>
                        </w:rPr>
                        <w:t>e</w:t>
                      </w:r>
                      <w:r w:rsidRPr="00977333">
                        <w:rPr>
                          <w:sz w:val="24"/>
                          <w:szCs w:val="24"/>
                          <w:lang w:val="es-ES"/>
                          <w14:ligatures w14:val="none"/>
                        </w:rPr>
                        <w:t xml:space="preserve">, mire el marco de codificación para ver si uno (o más de uno) de los códigos podría aplicarse a </w:t>
                      </w:r>
                      <w:r>
                        <w:rPr>
                          <w:sz w:val="24"/>
                          <w:szCs w:val="24"/>
                          <w:lang w:val="es-ES"/>
                          <w14:ligatures w14:val="none"/>
                        </w:rPr>
                        <w:t>lo que</w:t>
                      </w:r>
                      <w:r w:rsidRPr="00977333">
                        <w:rPr>
                          <w:sz w:val="24"/>
                          <w:szCs w:val="24"/>
                          <w:lang w:val="es-ES"/>
                          <w14:ligatures w14:val="none"/>
                        </w:rPr>
                        <w:t xml:space="preserve"> se ha dicho. En este ejemplo, el diálogo se grabó y luego se transcribió.</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67136" behindDoc="0" locked="0" layoutInCell="1" allowOverlap="1" wp14:anchorId="1F76A224" wp14:editId="28B7C16F">
                <wp:simplePos x="0" y="0"/>
                <wp:positionH relativeFrom="column">
                  <wp:posOffset>173355</wp:posOffset>
                </wp:positionH>
                <wp:positionV relativeFrom="paragraph">
                  <wp:posOffset>1593850</wp:posOffset>
                </wp:positionV>
                <wp:extent cx="1409065" cy="1232535"/>
                <wp:effectExtent l="1905" t="3175" r="8255" b="2540"/>
                <wp:wrapNone/>
                <wp:docPr id="197" name="Rounded 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232535"/>
                        </a:xfrm>
                        <a:prstGeom prst="roundRect">
                          <a:avLst>
                            <a:gd name="adj" fmla="val 16667"/>
                          </a:avLst>
                        </a:prstGeom>
                        <a:solidFill>
                          <a:srgbClr val="CCCCFF"/>
                        </a:solidFill>
                        <a:ln>
                          <a:noFill/>
                        </a:ln>
                        <a:effectLst/>
                        <a:extLst>
                          <a:ext uri="{91240B29-F687-4F45-9708-019B960494DF}">
                            <a14:hiddenLine xmlns:a14="http://schemas.microsoft.com/office/drawing/2010/main" w="31750" algn="in">
                              <a:solidFill>
                                <a:srgbClr val="1F497D"/>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2472B5" w14:textId="1F25E67E" w:rsidR="00F268C6" w:rsidRPr="00977333" w:rsidRDefault="00977333" w:rsidP="00172DCC">
                            <w:pPr>
                              <w:widowControl w:val="0"/>
                              <w:rPr>
                                <w:sz w:val="24"/>
                                <w:szCs w:val="24"/>
                                <w:lang w:val="es-ES"/>
                                <w14:ligatures w14:val="none"/>
                              </w:rPr>
                            </w:pPr>
                            <w:r w:rsidRPr="00977333">
                              <w:rPr>
                                <w:sz w:val="24"/>
                                <w:szCs w:val="24"/>
                                <w:lang w:val="es-ES"/>
                                <w14:ligatures w14:val="none"/>
                              </w:rPr>
                              <w:t>Cada turno diferente recibe un número diferente para una fácil identificación.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1F76A224" id="Rounded Rectangle 197" o:spid="_x0000_s1163" style="position:absolute;margin-left:13.65pt;margin-top:125.5pt;width:110.95pt;height:97.05pt;z-index:251867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" fillcolor="#ccf" stroked="f" strokecolor="#1f497d" strokeweight="2.5pt" insetpen="t">
                <v:shadow color="#868686"/>
                <v:textbox inset="2.88pt,2.88pt,2.88pt,2.88pt">
                  <w:txbxContent>
                    <w:p w14:paraId="5D2472B5" w14:textId="1F25E67E" w:rsidR="00F268C6" w:rsidRPr="00977333" w:rsidRDefault="00977333" w:rsidP="00172DCC">
                      <w:pPr>
                        <w:widowControl w:val="0"/>
                        <w:rPr>
                          <w:sz w:val="24"/>
                          <w:szCs w:val="24"/>
                          <w:lang w:val="es-ES"/>
                          <w14:ligatures w14:val="none"/>
                        </w:rPr>
                      </w:pPr>
                      <w:r w:rsidRPr="00977333">
                        <w:rPr>
                          <w:sz w:val="24"/>
                          <w:szCs w:val="24"/>
                          <w:lang w:val="es-ES"/>
                          <w14:ligatures w14:val="none"/>
                        </w:rPr>
                        <w:t>Cada turno diferente recibe un número diferente para una fácil identificación.</w:t>
                      </w:r>
                    </w:p>
                  </w:txbxContent>
                </v:textbox>
              </v:roundrect>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73280" behindDoc="0" locked="0" layoutInCell="1" allowOverlap="1" wp14:anchorId="6B2A5469" wp14:editId="117799CE">
            <wp:simplePos x="0" y="0"/>
            <wp:positionH relativeFrom="column">
              <wp:posOffset>7403465</wp:posOffset>
            </wp:positionH>
            <wp:positionV relativeFrom="paragraph">
              <wp:posOffset>3794125</wp:posOffset>
            </wp:positionV>
            <wp:extent cx="1390650" cy="139065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rot="6221360" flipH="1">
                      <a:off x="0" y="0"/>
                      <a:ext cx="1390650" cy="1390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74304" behindDoc="0" locked="0" layoutInCell="1" allowOverlap="1" wp14:anchorId="48BDE790" wp14:editId="34542763">
            <wp:simplePos x="0" y="0"/>
            <wp:positionH relativeFrom="column">
              <wp:posOffset>1092200</wp:posOffset>
            </wp:positionH>
            <wp:positionV relativeFrom="paragraph">
              <wp:posOffset>2828925</wp:posOffset>
            </wp:positionV>
            <wp:extent cx="963295" cy="96329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rot="14109749">
                      <a:off x="0" y="0"/>
                      <a:ext cx="963295" cy="963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69347C5" w14:textId="77777777" w:rsidR="00172DCC" w:rsidRPr="00BA7F5B" w:rsidRDefault="00172DCC">
      <w:pPr>
        <w:rPr>
          <w:lang w:val="es-ES"/>
        </w:rPr>
      </w:pPr>
    </w:p>
    <w:p w14:paraId="4B351A72" w14:textId="77777777" w:rsidR="00172DCC" w:rsidRPr="00BA7F5B" w:rsidRDefault="00172DCC">
      <w:pPr>
        <w:rPr>
          <w:lang w:val="es-ES"/>
        </w:rPr>
      </w:pPr>
    </w:p>
    <w:p w14:paraId="4F446500" w14:textId="77777777" w:rsidR="00172DCC" w:rsidRPr="00BA7F5B" w:rsidRDefault="00172DCC">
      <w:pPr>
        <w:rPr>
          <w:lang w:val="es-ES"/>
        </w:rPr>
      </w:pPr>
    </w:p>
    <w:p w14:paraId="0DE385D2" w14:textId="74527BDD" w:rsidR="00172DCC" w:rsidRPr="00BA7F5B" w:rsidRDefault="00423AB9">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68160" behindDoc="0" locked="0" layoutInCell="1" allowOverlap="1" wp14:anchorId="4B4B5D7F" wp14:editId="22AC9600">
                <wp:simplePos x="0" y="0"/>
                <wp:positionH relativeFrom="column">
                  <wp:posOffset>2588895</wp:posOffset>
                </wp:positionH>
                <wp:positionV relativeFrom="paragraph">
                  <wp:posOffset>136255</wp:posOffset>
                </wp:positionV>
                <wp:extent cx="1557020" cy="703580"/>
                <wp:effectExtent l="0" t="0" r="5080" b="0"/>
                <wp:wrapNone/>
                <wp:docPr id="196" name="Rounded 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020" cy="703580"/>
                        </a:xfrm>
                        <a:prstGeom prst="roundRect">
                          <a:avLst>
                            <a:gd name="adj" fmla="val 16667"/>
                          </a:avLst>
                        </a:prstGeom>
                        <a:solidFill>
                          <a:srgbClr val="CCCCFF"/>
                        </a:solidFill>
                        <a:ln>
                          <a:noFill/>
                        </a:ln>
                        <a:effectLst/>
                        <a:extLst>
                          <a:ext uri="{91240B29-F687-4F45-9708-019B960494DF}">
                            <a14:hiddenLine xmlns:a14="http://schemas.microsoft.com/office/drawing/2010/main" w="31750" algn="in">
                              <a:solidFill>
                                <a:srgbClr val="1F497D"/>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6638E0" w14:textId="0DF61B9E" w:rsidR="00F268C6" w:rsidRPr="00977333" w:rsidRDefault="00977333" w:rsidP="00172DCC">
                            <w:pPr>
                              <w:widowControl w:val="0"/>
                              <w:rPr>
                                <w:sz w:val="24"/>
                                <w:szCs w:val="24"/>
                                <w:lang w:val="es-ES"/>
                                <w14:ligatures w14:val="none"/>
                              </w:rPr>
                            </w:pPr>
                            <w:r>
                              <w:rPr>
                                <w:sz w:val="24"/>
                                <w:szCs w:val="24"/>
                                <w:lang w:val="es-ES"/>
                                <w14:ligatures w14:val="none"/>
                              </w:rPr>
                              <w:t>Se registra el nombre de cada participante.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4B4B5D7F" id="Rounded Rectangle 196" o:spid="_x0000_s1162" style="position:absolute;margin-left:203.85pt;margin-top:10.75pt;width:122.6pt;height:55.4pt;z-index:251868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" fillcolor="#ccf" stroked="f" strokecolor="#1f497d" strokeweight="2.5pt" insetpen="t">
                <v:shadow color="#868686"/>
                <v:textbox inset="2.88pt,2.88pt,2.88pt,2.88pt">
                  <w:txbxContent>
                    <w:p w14:paraId="016638E0" w14:textId="0DF61B9E" w:rsidR="00F268C6" w:rsidRPr="00977333" w:rsidRDefault="00977333" w:rsidP="00172DCC">
                      <w:pPr>
                        <w:widowControl w:val="0"/>
                        <w:rPr>
                          <w:sz w:val="24"/>
                          <w:szCs w:val="24"/>
                          <w:lang w:val="es-ES"/>
                          <w14:ligatures w14:val="none"/>
                        </w:rPr>
                      </w:pPr>
                      <w:r>
                        <w:rPr>
                          <w:sz w:val="24"/>
                          <w:szCs w:val="24"/>
                          <w:lang w:val="es-ES"/>
                          <w14:ligatures w14:val="none"/>
                        </w:rPr>
                        <w:t>Se registra el nombre de cada participante.</w:t>
                      </w:r>
                    </w:p>
                  </w:txbxContent>
                </v:textbox>
              </v:roundrect>
            </w:pict>
          </mc:Fallback>
        </mc:AlternateContent>
      </w:r>
    </w:p>
    <w:p w14:paraId="6C919471" w14:textId="67B7CC11" w:rsidR="00172DCC" w:rsidRPr="00BA7F5B" w:rsidRDefault="00423AB9">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69184" behindDoc="0" locked="0" layoutInCell="1" allowOverlap="1" wp14:anchorId="53D46395" wp14:editId="2F65A6FF">
                <wp:simplePos x="0" y="0"/>
                <wp:positionH relativeFrom="column">
                  <wp:posOffset>6339205</wp:posOffset>
                </wp:positionH>
                <wp:positionV relativeFrom="paragraph">
                  <wp:posOffset>225280</wp:posOffset>
                </wp:positionV>
                <wp:extent cx="1744345" cy="661035"/>
                <wp:effectExtent l="0" t="0" r="0" b="0"/>
                <wp:wrapNone/>
                <wp:docPr id="195" name="Rounded 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345" cy="661035"/>
                        </a:xfrm>
                        <a:prstGeom prst="roundRect">
                          <a:avLst>
                            <a:gd name="adj" fmla="val 16667"/>
                          </a:avLst>
                        </a:prstGeom>
                        <a:solidFill>
                          <a:srgbClr val="CCCCFF"/>
                        </a:solidFill>
                        <a:ln>
                          <a:noFill/>
                        </a:ln>
                        <a:effectLst/>
                        <a:extLst>
                          <a:ext uri="{91240B29-F687-4F45-9708-019B960494DF}">
                            <a14:hiddenLine xmlns:a14="http://schemas.microsoft.com/office/drawing/2010/main" w="31750" algn="in">
                              <a:solidFill>
                                <a:srgbClr val="1F497D"/>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EAB1AA" w14:textId="5B8FC0EF" w:rsidR="00F268C6" w:rsidRPr="00977333" w:rsidRDefault="00977333" w:rsidP="00172DCC">
                            <w:pPr>
                              <w:widowControl w:val="0"/>
                              <w:rPr>
                                <w:sz w:val="24"/>
                                <w:szCs w:val="24"/>
                                <w:lang w:val="es-ES"/>
                                <w14:ligatures w14:val="none"/>
                              </w:rPr>
                            </w:pPr>
                            <w:r w:rsidRPr="00977333">
                              <w:rPr>
                                <w:sz w:val="24"/>
                                <w:szCs w:val="24"/>
                                <w:lang w:val="es-ES"/>
                                <w14:ligatures w14:val="none"/>
                              </w:rPr>
                              <w:t>Cada turno se agrega en una línea separada.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53D46395" id="Rounded Rectangle 195" o:spid="_x0000_s1165" style="position:absolute;margin-left:499.15pt;margin-top:17.75pt;width:137.35pt;height:52.05pt;z-index:251869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" fillcolor="#ccf" stroked="f" strokecolor="#1f497d" strokeweight="2.5pt" insetpen="t">
                <v:shadow color="#868686"/>
                <v:textbox inset="2.88pt,2.88pt,2.88pt,2.88pt">
                  <w:txbxContent>
                    <w:p w14:paraId="30EAB1AA" w14:textId="5B8FC0EF" w:rsidR="00F268C6" w:rsidRPr="00977333" w:rsidRDefault="00977333" w:rsidP="00172DCC">
                      <w:pPr>
                        <w:widowControl w:val="0"/>
                        <w:rPr>
                          <w:sz w:val="24"/>
                          <w:szCs w:val="24"/>
                          <w:lang w:val="es-ES"/>
                          <w14:ligatures w14:val="none"/>
                        </w:rPr>
                      </w:pPr>
                      <w:r w:rsidRPr="00977333">
                        <w:rPr>
                          <w:sz w:val="24"/>
                          <w:szCs w:val="24"/>
                          <w:lang w:val="es-ES"/>
                          <w14:ligatures w14:val="none"/>
                        </w:rPr>
                        <w:t>Cada turno se agrega en una línea separada.</w:t>
                      </w:r>
                    </w:p>
                  </w:txbxContent>
                </v:textbox>
              </v:roundrect>
            </w:pict>
          </mc:Fallback>
        </mc:AlternateContent>
      </w:r>
    </w:p>
    <w:p w14:paraId="27F89403" w14:textId="111C9B1E" w:rsidR="00172DCC" w:rsidRPr="00BA7F5B" w:rsidRDefault="00423AB9">
      <w:pPr>
        <w:rPr>
          <w:lang w:val="es-ES"/>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71232" behindDoc="0" locked="0" layoutInCell="1" allowOverlap="1" wp14:anchorId="7F2D2299" wp14:editId="598D4DDC">
            <wp:simplePos x="0" y="0"/>
            <wp:positionH relativeFrom="column">
              <wp:posOffset>2169160</wp:posOffset>
            </wp:positionH>
            <wp:positionV relativeFrom="paragraph">
              <wp:posOffset>106680</wp:posOffset>
            </wp:positionV>
            <wp:extent cx="963295" cy="96329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rot="17900013">
                      <a:off x="0" y="0"/>
                      <a:ext cx="963295" cy="963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872256" behindDoc="0" locked="0" layoutInCell="1" allowOverlap="1" wp14:anchorId="554665D5" wp14:editId="2BD9B1F8">
            <wp:simplePos x="0" y="0"/>
            <wp:positionH relativeFrom="column">
              <wp:posOffset>5425440</wp:posOffset>
            </wp:positionH>
            <wp:positionV relativeFrom="paragraph">
              <wp:posOffset>81135</wp:posOffset>
            </wp:positionV>
            <wp:extent cx="963295" cy="96329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rot="-1816481">
                      <a:off x="0" y="0"/>
                      <a:ext cx="963295" cy="963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652EC5E" w14:textId="76B9DB08" w:rsidR="00172DCC" w:rsidRPr="00BA7F5B" w:rsidRDefault="00172DCC">
      <w:pPr>
        <w:rPr>
          <w:lang w:val="es-ES"/>
        </w:rPr>
      </w:pPr>
    </w:p>
    <w:p w14:paraId="36428B3F" w14:textId="69C74F64" w:rsidR="00172DCC" w:rsidRPr="00BA7F5B" w:rsidRDefault="00423AB9">
      <w:pPr>
        <w:rPr>
          <w:lang w:val="es-ES"/>
        </w:rPr>
      </w:pPr>
      <w:r>
        <w:rPr>
          <w:noProof/>
          <w:lang w:val="es-ES"/>
          <w14:ligatures w14:val="none"/>
          <w14:cntxtAlts w14:val="0"/>
        </w:rPr>
        <w:drawing>
          <wp:anchor distT="0" distB="0" distL="114300" distR="114300" simplePos="0" relativeHeight="251656191" behindDoc="0" locked="0" layoutInCell="1" allowOverlap="1" wp14:anchorId="63EEF9D2" wp14:editId="7B599291">
            <wp:simplePos x="0" y="0"/>
            <wp:positionH relativeFrom="column">
              <wp:posOffset>1819910</wp:posOffset>
            </wp:positionH>
            <wp:positionV relativeFrom="paragraph">
              <wp:posOffset>223665</wp:posOffset>
            </wp:positionV>
            <wp:extent cx="5892800" cy="4076700"/>
            <wp:effectExtent l="0" t="0" r="0" b="0"/>
            <wp:wrapThrough wrapText="bothSides">
              <wp:wrapPolygon edited="0">
                <wp:start x="0" y="0"/>
                <wp:lineTo x="0" y="21533"/>
                <wp:lineTo x="21553" y="21533"/>
                <wp:lineTo x="21553" y="0"/>
                <wp:lineTo x="0" y="0"/>
              </wp:wrapPolygon>
            </wp:wrapThrough>
            <wp:docPr id="8" name="Imagen 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abla&#10;&#10;Descripción generada automáticamente"/>
                    <pic:cNvPicPr/>
                  </pic:nvPicPr>
                  <pic:blipFill>
                    <a:blip r:embed="rId110">
                      <a:extLst>
                        <a:ext uri="{28A0092B-C50C-407E-A947-70E740481C1C}">
                          <a14:useLocalDpi xmlns:a14="http://schemas.microsoft.com/office/drawing/2010/main" val="0"/>
                        </a:ext>
                      </a:extLst>
                    </a:blip>
                    <a:stretch>
                      <a:fillRect/>
                    </a:stretch>
                  </pic:blipFill>
                  <pic:spPr>
                    <a:xfrm>
                      <a:off x="0" y="0"/>
                      <a:ext cx="5892800" cy="4076700"/>
                    </a:xfrm>
                    <a:prstGeom prst="rect">
                      <a:avLst/>
                    </a:prstGeom>
                  </pic:spPr>
                </pic:pic>
              </a:graphicData>
            </a:graphic>
            <wp14:sizeRelH relativeFrom="page">
              <wp14:pctWidth>0</wp14:pctWidth>
            </wp14:sizeRelH>
            <wp14:sizeRelV relativeFrom="page">
              <wp14:pctHeight>0</wp14:pctHeight>
            </wp14:sizeRelV>
          </wp:anchor>
        </w:drawing>
      </w:r>
    </w:p>
    <w:p w14:paraId="31E4B319" w14:textId="723EAEDD" w:rsidR="00172DCC" w:rsidRPr="00BA7F5B" w:rsidRDefault="00172DCC">
      <w:pPr>
        <w:rPr>
          <w:lang w:val="es-ES"/>
        </w:rPr>
      </w:pPr>
    </w:p>
    <w:p w14:paraId="2DB79D4D" w14:textId="6262E9D1" w:rsidR="00172DCC" w:rsidRPr="00BA7F5B" w:rsidRDefault="00172DCC">
      <w:pPr>
        <w:rPr>
          <w:lang w:val="es-ES"/>
        </w:rPr>
      </w:pPr>
    </w:p>
    <w:p w14:paraId="781A56EE" w14:textId="2614BE1C" w:rsidR="00172DCC" w:rsidRPr="00BA7F5B" w:rsidRDefault="00E57D82">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70208" behindDoc="0" locked="0" layoutInCell="1" allowOverlap="1" wp14:anchorId="2A831B26" wp14:editId="0626CF9A">
                <wp:simplePos x="0" y="0"/>
                <wp:positionH relativeFrom="column">
                  <wp:posOffset>7858125</wp:posOffset>
                </wp:positionH>
                <wp:positionV relativeFrom="paragraph">
                  <wp:posOffset>20955</wp:posOffset>
                </wp:positionV>
                <wp:extent cx="1913255" cy="1123200"/>
                <wp:effectExtent l="0" t="0" r="4445" b="0"/>
                <wp:wrapNone/>
                <wp:docPr id="194" name="Rounded 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255" cy="1123200"/>
                        </a:xfrm>
                        <a:prstGeom prst="roundRect">
                          <a:avLst>
                            <a:gd name="adj" fmla="val 16667"/>
                          </a:avLst>
                        </a:prstGeom>
                        <a:solidFill>
                          <a:srgbClr val="CCCCFF"/>
                        </a:solidFill>
                        <a:ln>
                          <a:noFill/>
                        </a:ln>
                        <a:effectLst/>
                        <a:extLst>
                          <a:ext uri="{91240B29-F687-4F45-9708-019B960494DF}">
                            <a14:hiddenLine xmlns:a14="http://schemas.microsoft.com/office/drawing/2010/main" w="31750" algn="in">
                              <a:solidFill>
                                <a:srgbClr val="1F497D"/>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FB1A48" w14:textId="76D3EB5E" w:rsidR="00F268C6" w:rsidRPr="00977333" w:rsidRDefault="00977333" w:rsidP="00172DCC">
                            <w:pPr>
                              <w:widowControl w:val="0"/>
                              <w:rPr>
                                <w:sz w:val="24"/>
                                <w:szCs w:val="24"/>
                                <w:lang w:val="es-ES"/>
                                <w14:ligatures w14:val="none"/>
                              </w:rPr>
                            </w:pPr>
                            <w:r w:rsidRPr="00977333">
                              <w:rPr>
                                <w:sz w:val="24"/>
                                <w:szCs w:val="24"/>
                                <w:lang w:val="es-ES"/>
                                <w14:ligatures w14:val="none"/>
                              </w:rPr>
                              <w:t>Puede identificar el código comp</w:t>
                            </w:r>
                            <w:r w:rsidR="00E57D82">
                              <w:rPr>
                                <w:sz w:val="24"/>
                                <w:szCs w:val="24"/>
                                <w:lang w:val="es-ES"/>
                                <w14:ligatures w14:val="none"/>
                              </w:rPr>
                              <w:t>arando</w:t>
                            </w:r>
                            <w:r w:rsidRPr="00977333">
                              <w:rPr>
                                <w:sz w:val="24"/>
                                <w:szCs w:val="24"/>
                                <w:lang w:val="es-ES"/>
                                <w14:ligatures w14:val="none"/>
                              </w:rPr>
                              <w:t xml:space="preserve"> lo que se ha dicho con el </w:t>
                            </w:r>
                            <w:r w:rsidR="00E57D82">
                              <w:rPr>
                                <w:sz w:val="24"/>
                                <w:szCs w:val="24"/>
                                <w:lang w:val="es-ES"/>
                                <w14:ligatures w14:val="none"/>
                              </w:rPr>
                              <w:t>esquema</w:t>
                            </w:r>
                            <w:r w:rsidRPr="00977333">
                              <w:rPr>
                                <w:sz w:val="24"/>
                                <w:szCs w:val="24"/>
                                <w:lang w:val="es-ES"/>
                                <w14:ligatures w14:val="none"/>
                              </w:rPr>
                              <w:t xml:space="preserve"> de codificación en la Sección 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2A831B26" id="Rounded Rectangle 194" o:spid="_x0000_s1166" style="position:absolute;margin-left:618.75pt;margin-top:1.65pt;width:150.65pt;height:88.45pt;z-index:251870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" fillcolor="#ccf" stroked="f" strokecolor="#1f497d" strokeweight="2.5pt" insetpen="t">
                <v:shadow color="#868686"/>
                <v:textbox inset="2.88pt,2.88pt,2.88pt,2.88pt">
                  <w:txbxContent>
                    <w:p w14:paraId="61FB1A48" w14:textId="76D3EB5E" w:rsidR="00F268C6" w:rsidRPr="00977333" w:rsidRDefault="00977333" w:rsidP="00172DCC">
                      <w:pPr>
                        <w:widowControl w:val="0"/>
                        <w:rPr>
                          <w:sz w:val="24"/>
                          <w:szCs w:val="24"/>
                          <w:lang w:val="es-ES"/>
                          <w14:ligatures w14:val="none"/>
                        </w:rPr>
                      </w:pPr>
                      <w:r w:rsidRPr="00977333">
                        <w:rPr>
                          <w:sz w:val="24"/>
                          <w:szCs w:val="24"/>
                          <w:lang w:val="es-ES"/>
                          <w14:ligatures w14:val="none"/>
                        </w:rPr>
                        <w:t>Puede identificar el código comp</w:t>
                      </w:r>
                      <w:r w:rsidR="00E57D82">
                        <w:rPr>
                          <w:sz w:val="24"/>
                          <w:szCs w:val="24"/>
                          <w:lang w:val="es-ES"/>
                          <w14:ligatures w14:val="none"/>
                        </w:rPr>
                        <w:t>arando</w:t>
                      </w:r>
                      <w:r w:rsidRPr="00977333">
                        <w:rPr>
                          <w:sz w:val="24"/>
                          <w:szCs w:val="24"/>
                          <w:lang w:val="es-ES"/>
                          <w14:ligatures w14:val="none"/>
                        </w:rPr>
                        <w:t xml:space="preserve"> lo que se ha dicho con el </w:t>
                      </w:r>
                      <w:r w:rsidR="00E57D82">
                        <w:rPr>
                          <w:sz w:val="24"/>
                          <w:szCs w:val="24"/>
                          <w:lang w:val="es-ES"/>
                          <w14:ligatures w14:val="none"/>
                        </w:rPr>
                        <w:t>esquema</w:t>
                      </w:r>
                      <w:r w:rsidRPr="00977333">
                        <w:rPr>
                          <w:sz w:val="24"/>
                          <w:szCs w:val="24"/>
                          <w:lang w:val="es-ES"/>
                          <w14:ligatures w14:val="none"/>
                        </w:rPr>
                        <w:t xml:space="preserve"> de codificación en la Sección 1.</w:t>
                      </w:r>
                    </w:p>
                  </w:txbxContent>
                </v:textbox>
              </v:roundrect>
            </w:pict>
          </mc:Fallback>
        </mc:AlternateContent>
      </w:r>
    </w:p>
    <w:p w14:paraId="2585DF00" w14:textId="56500DA4" w:rsidR="00172DCC" w:rsidRPr="00BA7F5B" w:rsidRDefault="00172DCC">
      <w:pPr>
        <w:rPr>
          <w:lang w:val="es-ES"/>
        </w:rPr>
      </w:pPr>
    </w:p>
    <w:p w14:paraId="1BC8C444" w14:textId="59B08CE3" w:rsidR="00172DCC" w:rsidRPr="00BA7F5B" w:rsidRDefault="00172DCC">
      <w:pPr>
        <w:rPr>
          <w:lang w:val="es-ES"/>
        </w:rPr>
      </w:pPr>
    </w:p>
    <w:p w14:paraId="001E2033" w14:textId="122F73E1" w:rsidR="00172DCC" w:rsidRPr="00BA7F5B" w:rsidRDefault="00172DCC">
      <w:pPr>
        <w:rPr>
          <w:lang w:val="es-ES"/>
        </w:rPr>
      </w:pPr>
    </w:p>
    <w:p w14:paraId="1EC6008C" w14:textId="0AD05219" w:rsidR="00172DCC" w:rsidRPr="00BA7F5B" w:rsidRDefault="00172DCC">
      <w:pPr>
        <w:rPr>
          <w:lang w:val="es-ES"/>
        </w:rPr>
      </w:pPr>
    </w:p>
    <w:p w14:paraId="2D0FC14B" w14:textId="7E1D29C0" w:rsidR="00172DCC" w:rsidRPr="00BA7F5B" w:rsidRDefault="00172DCC">
      <w:pPr>
        <w:rPr>
          <w:lang w:val="es-ES"/>
        </w:rPr>
      </w:pPr>
    </w:p>
    <w:p w14:paraId="50773895" w14:textId="597E4538" w:rsidR="00172DCC" w:rsidRPr="00BA7F5B" w:rsidRDefault="00172DCC">
      <w:pPr>
        <w:rPr>
          <w:lang w:val="es-ES"/>
        </w:rPr>
      </w:pPr>
    </w:p>
    <w:p w14:paraId="08C279E8" w14:textId="757D75CD" w:rsidR="00172DCC" w:rsidRPr="00BA7F5B" w:rsidRDefault="00172DCC">
      <w:pPr>
        <w:rPr>
          <w:lang w:val="es-ES"/>
        </w:rPr>
      </w:pPr>
    </w:p>
    <w:p w14:paraId="27CB8197" w14:textId="2E09EED1" w:rsidR="00172DCC" w:rsidRPr="00BA7F5B" w:rsidRDefault="00172DCC">
      <w:pPr>
        <w:rPr>
          <w:lang w:val="es-ES"/>
        </w:rPr>
      </w:pPr>
    </w:p>
    <w:p w14:paraId="45373C32" w14:textId="1D18C695" w:rsidR="00172DCC" w:rsidRPr="00BA7F5B" w:rsidRDefault="00172DCC">
      <w:pPr>
        <w:rPr>
          <w:lang w:val="es-ES"/>
        </w:rPr>
      </w:pPr>
    </w:p>
    <w:p w14:paraId="730D28CC" w14:textId="29600109" w:rsidR="00172DCC" w:rsidRPr="00BA7F5B" w:rsidRDefault="00172DCC">
      <w:pPr>
        <w:rPr>
          <w:lang w:val="es-ES"/>
        </w:rPr>
      </w:pPr>
    </w:p>
    <w:p w14:paraId="5AE303C2" w14:textId="4BB7230C" w:rsidR="00172DCC" w:rsidRPr="00BA7F5B" w:rsidRDefault="00172DCC">
      <w:pPr>
        <w:rPr>
          <w:lang w:val="es-ES"/>
        </w:rPr>
      </w:pPr>
    </w:p>
    <w:p w14:paraId="521407CF" w14:textId="09F680F8" w:rsidR="00172DCC" w:rsidRPr="00BA7F5B" w:rsidRDefault="00172DCC">
      <w:pPr>
        <w:rPr>
          <w:lang w:val="es-ES"/>
        </w:rPr>
      </w:pPr>
    </w:p>
    <w:p w14:paraId="657C8456" w14:textId="3423B3B1" w:rsidR="00172DCC" w:rsidRPr="00BA7F5B" w:rsidRDefault="00172DCC">
      <w:pPr>
        <w:rPr>
          <w:lang w:val="es-ES"/>
        </w:rPr>
      </w:pPr>
    </w:p>
    <w:p w14:paraId="74EDC5E9" w14:textId="3662B9B7" w:rsidR="00172DCC" w:rsidRPr="00BA7F5B" w:rsidRDefault="00172DCC">
      <w:pPr>
        <w:rPr>
          <w:lang w:val="es-ES"/>
        </w:rPr>
      </w:pPr>
    </w:p>
    <w:p w14:paraId="60CE6059" w14:textId="7F79D2DC" w:rsidR="00172DCC" w:rsidRPr="00BA7F5B" w:rsidRDefault="00977333">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76352" behindDoc="0" locked="0" layoutInCell="1" allowOverlap="1" wp14:anchorId="3B0FB00A" wp14:editId="54419DA9">
                <wp:simplePos x="0" y="0"/>
                <wp:positionH relativeFrom="column">
                  <wp:posOffset>64786</wp:posOffset>
                </wp:positionH>
                <wp:positionV relativeFrom="paragraph">
                  <wp:posOffset>88096</wp:posOffset>
                </wp:positionV>
                <wp:extent cx="4170045" cy="6272353"/>
                <wp:effectExtent l="12700" t="12700" r="20955" b="2730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6272353"/>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08A2B9" w14:textId="214AEC7D" w:rsidR="00977333" w:rsidRPr="00977333" w:rsidRDefault="0016760D" w:rsidP="00977333">
                            <w:pPr>
                              <w:widowControl w:val="0"/>
                              <w:spacing w:line="240" w:lineRule="auto"/>
                              <w:jc w:val="both"/>
                              <w:rPr>
                                <w:b/>
                                <w:bCs/>
                                <w:sz w:val="28"/>
                                <w:szCs w:val="28"/>
                                <w:lang w:val="es-ES"/>
                                <w14:ligatures w14:val="none"/>
                              </w:rPr>
                            </w:pPr>
                            <w:r w:rsidRPr="00977333">
                              <w:rPr>
                                <w:b/>
                                <w:bCs/>
                                <w:sz w:val="28"/>
                                <w:szCs w:val="28"/>
                                <w:lang w:val="es-ES"/>
                                <w14:ligatures w14:val="none"/>
                              </w:rPr>
                              <w:t>Reco</w:t>
                            </w:r>
                            <w:r>
                              <w:rPr>
                                <w:b/>
                                <w:bCs/>
                                <w:sz w:val="28"/>
                                <w:szCs w:val="28"/>
                                <w:lang w:val="es-ES"/>
                                <w14:ligatures w14:val="none"/>
                              </w:rPr>
                              <w:t>gida</w:t>
                            </w:r>
                            <w:r w:rsidRPr="00977333">
                              <w:rPr>
                                <w:b/>
                                <w:bCs/>
                                <w:sz w:val="28"/>
                                <w:szCs w:val="28"/>
                                <w:lang w:val="es-ES"/>
                                <w14:ligatures w14:val="none"/>
                              </w:rPr>
                              <w:t xml:space="preserve"> </w:t>
                            </w:r>
                            <w:r w:rsidR="00977333" w:rsidRPr="00977333">
                              <w:rPr>
                                <w:b/>
                                <w:bCs/>
                                <w:sz w:val="28"/>
                                <w:szCs w:val="28"/>
                                <w:lang w:val="es-ES"/>
                                <w14:ligatures w14:val="none"/>
                              </w:rPr>
                              <w:t>de datos en su</w:t>
                            </w:r>
                            <w:r w:rsidR="00977333">
                              <w:rPr>
                                <w:b/>
                                <w:bCs/>
                                <w:sz w:val="28"/>
                                <w:szCs w:val="28"/>
                                <w:lang w:val="es-ES"/>
                                <w14:ligatures w14:val="none"/>
                              </w:rPr>
                              <w:t xml:space="preserve"> investigación</w:t>
                            </w:r>
                            <w:r w:rsidR="00977333" w:rsidRPr="00977333">
                              <w:rPr>
                                <w:b/>
                                <w:bCs/>
                                <w:sz w:val="28"/>
                                <w:szCs w:val="28"/>
                                <w:lang w:val="es-ES"/>
                                <w14:ligatures w14:val="none"/>
                              </w:rPr>
                              <w:t>: datos de referencia</w:t>
                            </w:r>
                          </w:p>
                          <w:p w14:paraId="5E57663A" w14:textId="77777777" w:rsidR="00977333" w:rsidRPr="00977333" w:rsidRDefault="00977333" w:rsidP="00977333">
                            <w:pPr>
                              <w:widowControl w:val="0"/>
                              <w:spacing w:line="240" w:lineRule="auto"/>
                              <w:jc w:val="both"/>
                              <w:rPr>
                                <w:b/>
                                <w:bCs/>
                                <w:sz w:val="24"/>
                                <w:szCs w:val="24"/>
                                <w:lang w:val="es-ES"/>
                                <w14:ligatures w14:val="none"/>
                              </w:rPr>
                            </w:pPr>
                            <w:r w:rsidRPr="00977333">
                              <w:rPr>
                                <w:b/>
                                <w:bCs/>
                                <w:sz w:val="24"/>
                                <w:szCs w:val="24"/>
                                <w:lang w:val="es-ES"/>
                                <w14:ligatures w14:val="none"/>
                              </w:rPr>
                              <w:t>¿Qué son los datos de referencia?</w:t>
                            </w:r>
                          </w:p>
                          <w:p w14:paraId="59F9A2CC" w14:textId="3975E2C5" w:rsidR="00977333" w:rsidRPr="00977333" w:rsidRDefault="00977333" w:rsidP="00977333">
                            <w:pPr>
                              <w:widowControl w:val="0"/>
                              <w:spacing w:line="240" w:lineRule="auto"/>
                              <w:jc w:val="both"/>
                              <w:rPr>
                                <w:sz w:val="24"/>
                                <w:szCs w:val="24"/>
                                <w:lang w:val="es-ES"/>
                                <w14:ligatures w14:val="none"/>
                              </w:rPr>
                            </w:pPr>
                            <w:r w:rsidRPr="00977333">
                              <w:rPr>
                                <w:sz w:val="24"/>
                                <w:szCs w:val="24"/>
                                <w:lang w:val="es-ES"/>
                                <w14:ligatures w14:val="none"/>
                              </w:rPr>
                              <w:t xml:space="preserve">Los datos de referencia </w:t>
                            </w:r>
                            <w:r>
                              <w:rPr>
                                <w:sz w:val="24"/>
                                <w:szCs w:val="24"/>
                                <w:lang w:val="es-ES"/>
                                <w14:ligatures w14:val="none"/>
                              </w:rPr>
                              <w:t>implican</w:t>
                            </w:r>
                            <w:r w:rsidRPr="00977333">
                              <w:rPr>
                                <w:sz w:val="24"/>
                                <w:szCs w:val="24"/>
                                <w:lang w:val="es-ES"/>
                                <w14:ligatures w14:val="none"/>
                              </w:rPr>
                              <w:t xml:space="preserve"> realizar observaciones y recopilar información antes de realizar cambios en su entorno de aprendizaje.</w:t>
                            </w:r>
                          </w:p>
                          <w:p w14:paraId="58E7633F" w14:textId="77777777" w:rsidR="00977333" w:rsidRPr="00977333" w:rsidRDefault="00977333" w:rsidP="00977333">
                            <w:pPr>
                              <w:widowControl w:val="0"/>
                              <w:spacing w:line="240" w:lineRule="auto"/>
                              <w:jc w:val="both"/>
                              <w:rPr>
                                <w:b/>
                                <w:bCs/>
                                <w:sz w:val="24"/>
                                <w:szCs w:val="24"/>
                                <w:lang w:val="es-ES"/>
                                <w14:ligatures w14:val="none"/>
                              </w:rPr>
                            </w:pPr>
                            <w:r w:rsidRPr="00977333">
                              <w:rPr>
                                <w:b/>
                                <w:bCs/>
                                <w:sz w:val="24"/>
                                <w:szCs w:val="24"/>
                                <w:lang w:val="es-ES"/>
                                <w14:ligatures w14:val="none"/>
                              </w:rPr>
                              <w:t>¿Por qué debería recopilar datos de referencia?</w:t>
                            </w:r>
                          </w:p>
                          <w:p w14:paraId="3FD73A62" w14:textId="2E1BC399" w:rsidR="00977333" w:rsidRPr="00977333" w:rsidRDefault="00977333" w:rsidP="00977333">
                            <w:pPr>
                              <w:widowControl w:val="0"/>
                              <w:spacing w:line="240" w:lineRule="auto"/>
                              <w:jc w:val="both"/>
                              <w:rPr>
                                <w:sz w:val="24"/>
                                <w:szCs w:val="24"/>
                                <w:lang w:val="es-ES"/>
                                <w14:ligatures w14:val="none"/>
                              </w:rPr>
                            </w:pPr>
                            <w:r w:rsidRPr="00977333">
                              <w:rPr>
                                <w:sz w:val="24"/>
                                <w:szCs w:val="24"/>
                                <w:lang w:val="es-ES"/>
                                <w14:ligatures w14:val="none"/>
                              </w:rPr>
                              <w:t>Saber qué tipo de diálogo está teniendo lugar en su a</w:t>
                            </w:r>
                            <w:r w:rsidR="0016760D">
                              <w:rPr>
                                <w:sz w:val="24"/>
                                <w:szCs w:val="24"/>
                                <w:lang w:val="es-ES"/>
                                <w14:ligatures w14:val="none"/>
                              </w:rPr>
                              <w:t>u</w:t>
                            </w:r>
                            <w:r w:rsidRPr="00977333">
                              <w:rPr>
                                <w:sz w:val="24"/>
                                <w:szCs w:val="24"/>
                                <w:lang w:val="es-ES"/>
                                <w14:ligatures w14:val="none"/>
                              </w:rPr>
                              <w:t>l</w:t>
                            </w:r>
                            <w:r>
                              <w:rPr>
                                <w:sz w:val="24"/>
                                <w:szCs w:val="24"/>
                                <w:lang w:val="es-ES"/>
                                <w14:ligatures w14:val="none"/>
                              </w:rPr>
                              <w:t>a</w:t>
                            </w:r>
                            <w:r w:rsidRPr="00977333">
                              <w:rPr>
                                <w:sz w:val="24"/>
                                <w:szCs w:val="24"/>
                                <w:lang w:val="es-ES"/>
                                <w14:ligatures w14:val="none"/>
                              </w:rPr>
                              <w:t xml:space="preserve"> al comienzo de su investigación puede:</w:t>
                            </w:r>
                          </w:p>
                          <w:p w14:paraId="3EE79AEB" w14:textId="47300E15" w:rsidR="00977333" w:rsidRPr="00977333" w:rsidRDefault="00977333" w:rsidP="00977333">
                            <w:pPr>
                              <w:widowControl w:val="0"/>
                              <w:spacing w:line="240" w:lineRule="auto"/>
                              <w:jc w:val="both"/>
                              <w:rPr>
                                <w:sz w:val="24"/>
                                <w:szCs w:val="24"/>
                                <w:lang w:val="es-ES"/>
                                <w14:ligatures w14:val="none"/>
                              </w:rPr>
                            </w:pPr>
                            <w:r w:rsidRPr="00977333">
                              <w:rPr>
                                <w:sz w:val="24"/>
                                <w:szCs w:val="24"/>
                                <w:lang w:val="es-ES"/>
                                <w14:ligatures w14:val="none"/>
                              </w:rPr>
                              <w:t>• Brindarle más información sobre sus suposiciones (los</w:t>
                            </w:r>
                            <w:r w:rsidR="003D0377">
                              <w:rPr>
                                <w:sz w:val="24"/>
                                <w:szCs w:val="24"/>
                                <w:lang w:val="es-ES"/>
                                <w14:ligatures w14:val="none"/>
                              </w:rPr>
                              <w:t xml:space="preserve"> o </w:t>
                            </w:r>
                            <w:proofErr w:type="gramStart"/>
                            <w:r w:rsidR="003D0377">
                              <w:rPr>
                                <w:sz w:val="24"/>
                                <w:szCs w:val="24"/>
                                <w:lang w:val="es-ES"/>
                                <w14:ligatures w14:val="none"/>
                              </w:rPr>
                              <w:t xml:space="preserve">las </w:t>
                            </w:r>
                            <w:r w:rsidRPr="00977333">
                              <w:rPr>
                                <w:sz w:val="24"/>
                                <w:szCs w:val="24"/>
                                <w:lang w:val="es-ES"/>
                                <w14:ligatures w14:val="none"/>
                              </w:rPr>
                              <w:t xml:space="preserve"> estudiantes</w:t>
                            </w:r>
                            <w:proofErr w:type="gramEnd"/>
                            <w:r w:rsidRPr="00977333">
                              <w:rPr>
                                <w:sz w:val="24"/>
                                <w:szCs w:val="24"/>
                                <w:lang w:val="es-ES"/>
                                <w14:ligatures w14:val="none"/>
                              </w:rPr>
                              <w:t xml:space="preserve"> pueden ser mejores o peores de lo que cree)</w:t>
                            </w:r>
                          </w:p>
                          <w:p w14:paraId="562EF0A0" w14:textId="77777777" w:rsidR="00977333" w:rsidRPr="00977333" w:rsidRDefault="00977333" w:rsidP="00977333">
                            <w:pPr>
                              <w:widowControl w:val="0"/>
                              <w:spacing w:line="240" w:lineRule="auto"/>
                              <w:jc w:val="both"/>
                              <w:rPr>
                                <w:sz w:val="24"/>
                                <w:szCs w:val="24"/>
                                <w:lang w:val="es-ES"/>
                                <w14:ligatures w14:val="none"/>
                              </w:rPr>
                            </w:pPr>
                            <w:r w:rsidRPr="00977333">
                              <w:rPr>
                                <w:sz w:val="24"/>
                                <w:szCs w:val="24"/>
                                <w:lang w:val="es-ES"/>
                                <w14:ligatures w14:val="none"/>
                              </w:rPr>
                              <w:t>• Ayudarle a comprender los cambios a lo largo del tiempo. Puede comparar sus datos de referencia con los datos que recopila más adelante para ver si algo cambia.</w:t>
                            </w:r>
                          </w:p>
                          <w:p w14:paraId="61D2205C" w14:textId="77777777" w:rsidR="00977333" w:rsidRPr="00977333" w:rsidRDefault="00977333" w:rsidP="00977333">
                            <w:pPr>
                              <w:widowControl w:val="0"/>
                              <w:spacing w:line="240" w:lineRule="auto"/>
                              <w:jc w:val="both"/>
                              <w:rPr>
                                <w:sz w:val="24"/>
                                <w:szCs w:val="24"/>
                                <w:lang w:val="es-ES"/>
                                <w14:ligatures w14:val="none"/>
                              </w:rPr>
                            </w:pPr>
                            <w:r w:rsidRPr="00977333">
                              <w:rPr>
                                <w:sz w:val="24"/>
                                <w:szCs w:val="24"/>
                                <w:lang w:val="es-ES"/>
                                <w14:ligatures w14:val="none"/>
                              </w:rPr>
                              <w:t>• Darle una indicación si alguna de las intervenciones que está implementando está marcando una diferencia positiva.</w:t>
                            </w:r>
                          </w:p>
                          <w:p w14:paraId="55305B63" w14:textId="168A8AE1" w:rsidR="00977333" w:rsidRPr="00977333" w:rsidRDefault="00977333" w:rsidP="00977333">
                            <w:pPr>
                              <w:widowControl w:val="0"/>
                              <w:spacing w:line="240" w:lineRule="auto"/>
                              <w:jc w:val="both"/>
                              <w:rPr>
                                <w:sz w:val="24"/>
                                <w:szCs w:val="24"/>
                                <w:lang w:val="es-ES"/>
                                <w14:ligatures w14:val="none"/>
                              </w:rPr>
                            </w:pPr>
                            <w:r w:rsidRPr="00977333">
                              <w:rPr>
                                <w:sz w:val="24"/>
                                <w:szCs w:val="24"/>
                                <w:lang w:val="es-ES"/>
                                <w14:ligatures w14:val="none"/>
                              </w:rPr>
                              <w:t xml:space="preserve">Considere las dos secciones de diálogo de la derecha. Son el mismo grupo de </w:t>
                            </w:r>
                            <w:r w:rsidR="00A41FB3">
                              <w:rPr>
                                <w:sz w:val="24"/>
                                <w:szCs w:val="24"/>
                                <w:lang w:val="es-ES"/>
                                <w14:ligatures w14:val="none"/>
                              </w:rPr>
                              <w:t>estudiantes</w:t>
                            </w:r>
                            <w:r w:rsidRPr="00977333">
                              <w:rPr>
                                <w:sz w:val="24"/>
                                <w:szCs w:val="24"/>
                                <w:lang w:val="es-ES"/>
                                <w14:ligatures w14:val="none"/>
                              </w:rPr>
                              <w:t xml:space="preserve"> antes y después de una intervención. </w:t>
                            </w:r>
                            <w:r w:rsidR="00A41FB3">
                              <w:rPr>
                                <w:sz w:val="24"/>
                                <w:szCs w:val="24"/>
                                <w:lang w:val="es-ES"/>
                                <w14:ligatures w14:val="none"/>
                              </w:rPr>
                              <w:t>Ellos y ellas</w:t>
                            </w:r>
                            <w:r w:rsidRPr="00977333">
                              <w:rPr>
                                <w:sz w:val="24"/>
                                <w:szCs w:val="24"/>
                                <w:lang w:val="es-ES"/>
                                <w14:ligatures w14:val="none"/>
                              </w:rPr>
                              <w:t xml:space="preserve"> participan en una actividad grupal en la que resuelven problemas de razonamiento no verbal de opción múltiple. En el primer ejemplo, puede ver que no hay mucho razonamiento: no pasan mucho tiempo discutiendo la actividad o dando razones a los demás</w:t>
                            </w:r>
                            <w:r w:rsidRPr="00977333">
                              <w:rPr>
                                <w:b/>
                                <w:bCs/>
                                <w:sz w:val="24"/>
                                <w:szCs w:val="24"/>
                                <w:lang w:val="es-ES"/>
                                <w14:ligatures w14:val="none"/>
                              </w:rPr>
                              <w:t xml:space="preserve">. </w:t>
                            </w:r>
                            <w:r w:rsidRPr="00977333">
                              <w:rPr>
                                <w:sz w:val="24"/>
                                <w:szCs w:val="24"/>
                                <w:lang w:val="es-ES"/>
                                <w14:ligatures w14:val="none"/>
                              </w:rPr>
                              <w:t>En el segundo ejemplo, las interacciones son más largas y hay mucho más razonamiento (la palabra "porque" se usa con frecuencia).</w:t>
                            </w:r>
                          </w:p>
                          <w:p w14:paraId="4D825D7A" w14:textId="6C01425C" w:rsidR="00F268C6" w:rsidRPr="00977333" w:rsidRDefault="00977333" w:rsidP="00977333">
                            <w:pPr>
                              <w:widowControl w:val="0"/>
                              <w:spacing w:line="240" w:lineRule="auto"/>
                              <w:jc w:val="both"/>
                              <w:rPr>
                                <w:sz w:val="24"/>
                                <w:szCs w:val="24"/>
                                <w:lang w:val="es-ES"/>
                                <w14:ligatures w14:val="none"/>
                              </w:rPr>
                            </w:pPr>
                            <w:r w:rsidRPr="00977333">
                              <w:rPr>
                                <w:sz w:val="24"/>
                                <w:szCs w:val="24"/>
                                <w:lang w:val="es-ES"/>
                                <w14:ligatures w14:val="none"/>
                              </w:rPr>
                              <w:t xml:space="preserve">Esto indica que los </w:t>
                            </w:r>
                            <w:r w:rsidR="00A41FB3">
                              <w:rPr>
                                <w:sz w:val="24"/>
                                <w:szCs w:val="24"/>
                                <w:lang w:val="es-ES"/>
                                <w14:ligatures w14:val="none"/>
                              </w:rPr>
                              <w:t xml:space="preserve">y las estudiantes </w:t>
                            </w:r>
                            <w:r w:rsidRPr="00977333">
                              <w:rPr>
                                <w:sz w:val="24"/>
                                <w:szCs w:val="24"/>
                                <w:lang w:val="es-ES"/>
                                <w14:ligatures w14:val="none"/>
                              </w:rPr>
                              <w:t>están participando en el diálogo más después de la intervención, particularmente mostrando razonamiento.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B0FB00A" id="Text Box 204" o:spid="_x0000_s1165" type="#_x0000_t202" style="position:absolute;margin-left:5.1pt;margin-top:6.95pt;width:328.35pt;height:493.9pt;z-index:251876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" strokecolor="#2791a6" strokeweight="2.5pt" insetpen="t">
                <v:shadow color="#868686"/>
                <v:textbox inset=",7.2pt,,7.2pt">
                  <w:txbxContent>
                    <w:p w14:paraId="5808A2B9" w14:textId="214AEC7D" w:rsidR="00977333" w:rsidRPr="00977333" w:rsidRDefault="0016760D" w:rsidP="00977333">
                      <w:pPr>
                        <w:widowControl w:val="0"/>
                        <w:spacing w:line="240" w:lineRule="auto"/>
                        <w:jc w:val="both"/>
                        <w:rPr>
                          <w:b/>
                          <w:bCs/>
                          <w:sz w:val="28"/>
                          <w:szCs w:val="28"/>
                          <w:lang w:val="es-ES"/>
                          <w14:ligatures w14:val="none"/>
                        </w:rPr>
                      </w:pPr>
                      <w:r w:rsidRPr="00977333">
                        <w:rPr>
                          <w:b/>
                          <w:bCs/>
                          <w:sz w:val="28"/>
                          <w:szCs w:val="28"/>
                          <w:lang w:val="es-ES"/>
                          <w14:ligatures w14:val="none"/>
                        </w:rPr>
                        <w:t>Reco</w:t>
                      </w:r>
                      <w:r>
                        <w:rPr>
                          <w:b/>
                          <w:bCs/>
                          <w:sz w:val="28"/>
                          <w:szCs w:val="28"/>
                          <w:lang w:val="es-ES"/>
                          <w14:ligatures w14:val="none"/>
                        </w:rPr>
                        <w:t>gida</w:t>
                      </w:r>
                      <w:r w:rsidRPr="00977333">
                        <w:rPr>
                          <w:b/>
                          <w:bCs/>
                          <w:sz w:val="28"/>
                          <w:szCs w:val="28"/>
                          <w:lang w:val="es-ES"/>
                          <w14:ligatures w14:val="none"/>
                        </w:rPr>
                        <w:t xml:space="preserve"> </w:t>
                      </w:r>
                      <w:r w:rsidR="00977333" w:rsidRPr="00977333">
                        <w:rPr>
                          <w:b/>
                          <w:bCs/>
                          <w:sz w:val="28"/>
                          <w:szCs w:val="28"/>
                          <w:lang w:val="es-ES"/>
                          <w14:ligatures w14:val="none"/>
                        </w:rPr>
                        <w:t>de datos en su</w:t>
                      </w:r>
                      <w:r w:rsidR="00977333">
                        <w:rPr>
                          <w:b/>
                          <w:bCs/>
                          <w:sz w:val="28"/>
                          <w:szCs w:val="28"/>
                          <w:lang w:val="es-ES"/>
                          <w14:ligatures w14:val="none"/>
                        </w:rPr>
                        <w:t xml:space="preserve"> investigación</w:t>
                      </w:r>
                      <w:r w:rsidR="00977333" w:rsidRPr="00977333">
                        <w:rPr>
                          <w:b/>
                          <w:bCs/>
                          <w:sz w:val="28"/>
                          <w:szCs w:val="28"/>
                          <w:lang w:val="es-ES"/>
                          <w14:ligatures w14:val="none"/>
                        </w:rPr>
                        <w:t>: datos de referencia</w:t>
                      </w:r>
                    </w:p>
                    <w:p w14:paraId="5E57663A" w14:textId="77777777" w:rsidR="00977333" w:rsidRPr="00977333" w:rsidRDefault="00977333" w:rsidP="00977333">
                      <w:pPr>
                        <w:widowControl w:val="0"/>
                        <w:spacing w:line="240" w:lineRule="auto"/>
                        <w:jc w:val="both"/>
                        <w:rPr>
                          <w:b/>
                          <w:bCs/>
                          <w:sz w:val="24"/>
                          <w:szCs w:val="24"/>
                          <w:lang w:val="es-ES"/>
                          <w14:ligatures w14:val="none"/>
                        </w:rPr>
                      </w:pPr>
                      <w:r w:rsidRPr="00977333">
                        <w:rPr>
                          <w:b/>
                          <w:bCs/>
                          <w:sz w:val="24"/>
                          <w:szCs w:val="24"/>
                          <w:lang w:val="es-ES"/>
                          <w14:ligatures w14:val="none"/>
                        </w:rPr>
                        <w:t>¿Qué son los datos de referencia?</w:t>
                      </w:r>
                    </w:p>
                    <w:p w14:paraId="59F9A2CC" w14:textId="3975E2C5" w:rsidR="00977333" w:rsidRPr="00977333" w:rsidRDefault="00977333" w:rsidP="00977333">
                      <w:pPr>
                        <w:widowControl w:val="0"/>
                        <w:spacing w:line="240" w:lineRule="auto"/>
                        <w:jc w:val="both"/>
                        <w:rPr>
                          <w:sz w:val="24"/>
                          <w:szCs w:val="24"/>
                          <w:lang w:val="es-ES"/>
                          <w14:ligatures w14:val="none"/>
                        </w:rPr>
                      </w:pPr>
                      <w:r w:rsidRPr="00977333">
                        <w:rPr>
                          <w:sz w:val="24"/>
                          <w:szCs w:val="24"/>
                          <w:lang w:val="es-ES"/>
                          <w14:ligatures w14:val="none"/>
                        </w:rPr>
                        <w:t xml:space="preserve">Los datos de referencia </w:t>
                      </w:r>
                      <w:r>
                        <w:rPr>
                          <w:sz w:val="24"/>
                          <w:szCs w:val="24"/>
                          <w:lang w:val="es-ES"/>
                          <w14:ligatures w14:val="none"/>
                        </w:rPr>
                        <w:t>implican</w:t>
                      </w:r>
                      <w:r w:rsidRPr="00977333">
                        <w:rPr>
                          <w:sz w:val="24"/>
                          <w:szCs w:val="24"/>
                          <w:lang w:val="es-ES"/>
                          <w14:ligatures w14:val="none"/>
                        </w:rPr>
                        <w:t xml:space="preserve"> realizar observaciones y recopilar información antes de realizar cambios en su entorno de aprendizaje.</w:t>
                      </w:r>
                    </w:p>
                    <w:p w14:paraId="58E7633F" w14:textId="77777777" w:rsidR="00977333" w:rsidRPr="00977333" w:rsidRDefault="00977333" w:rsidP="00977333">
                      <w:pPr>
                        <w:widowControl w:val="0"/>
                        <w:spacing w:line="240" w:lineRule="auto"/>
                        <w:jc w:val="both"/>
                        <w:rPr>
                          <w:b/>
                          <w:bCs/>
                          <w:sz w:val="24"/>
                          <w:szCs w:val="24"/>
                          <w:lang w:val="es-ES"/>
                          <w14:ligatures w14:val="none"/>
                        </w:rPr>
                      </w:pPr>
                      <w:r w:rsidRPr="00977333">
                        <w:rPr>
                          <w:b/>
                          <w:bCs/>
                          <w:sz w:val="24"/>
                          <w:szCs w:val="24"/>
                          <w:lang w:val="es-ES"/>
                          <w14:ligatures w14:val="none"/>
                        </w:rPr>
                        <w:t>¿Por qué debería recopilar datos de referencia?</w:t>
                      </w:r>
                    </w:p>
                    <w:p w14:paraId="3FD73A62" w14:textId="2E1BC399" w:rsidR="00977333" w:rsidRPr="00977333" w:rsidRDefault="00977333" w:rsidP="00977333">
                      <w:pPr>
                        <w:widowControl w:val="0"/>
                        <w:spacing w:line="240" w:lineRule="auto"/>
                        <w:jc w:val="both"/>
                        <w:rPr>
                          <w:sz w:val="24"/>
                          <w:szCs w:val="24"/>
                          <w:lang w:val="es-ES"/>
                          <w14:ligatures w14:val="none"/>
                        </w:rPr>
                      </w:pPr>
                      <w:r w:rsidRPr="00977333">
                        <w:rPr>
                          <w:sz w:val="24"/>
                          <w:szCs w:val="24"/>
                          <w:lang w:val="es-ES"/>
                          <w14:ligatures w14:val="none"/>
                        </w:rPr>
                        <w:t>Saber qué tipo de diálogo está teniendo lugar en su a</w:t>
                      </w:r>
                      <w:r w:rsidR="0016760D">
                        <w:rPr>
                          <w:sz w:val="24"/>
                          <w:szCs w:val="24"/>
                          <w:lang w:val="es-ES"/>
                          <w14:ligatures w14:val="none"/>
                        </w:rPr>
                        <w:t>u</w:t>
                      </w:r>
                      <w:r w:rsidRPr="00977333">
                        <w:rPr>
                          <w:sz w:val="24"/>
                          <w:szCs w:val="24"/>
                          <w:lang w:val="es-ES"/>
                          <w14:ligatures w14:val="none"/>
                        </w:rPr>
                        <w:t>l</w:t>
                      </w:r>
                      <w:r>
                        <w:rPr>
                          <w:sz w:val="24"/>
                          <w:szCs w:val="24"/>
                          <w:lang w:val="es-ES"/>
                          <w14:ligatures w14:val="none"/>
                        </w:rPr>
                        <w:t>a</w:t>
                      </w:r>
                      <w:r w:rsidRPr="00977333">
                        <w:rPr>
                          <w:sz w:val="24"/>
                          <w:szCs w:val="24"/>
                          <w:lang w:val="es-ES"/>
                          <w14:ligatures w14:val="none"/>
                        </w:rPr>
                        <w:t xml:space="preserve"> al comienzo de su investigación puede:</w:t>
                      </w:r>
                    </w:p>
                    <w:p w14:paraId="3EE79AEB" w14:textId="47300E15" w:rsidR="00977333" w:rsidRPr="00977333" w:rsidRDefault="00977333" w:rsidP="00977333">
                      <w:pPr>
                        <w:widowControl w:val="0"/>
                        <w:spacing w:line="240" w:lineRule="auto"/>
                        <w:jc w:val="both"/>
                        <w:rPr>
                          <w:sz w:val="24"/>
                          <w:szCs w:val="24"/>
                          <w:lang w:val="es-ES"/>
                          <w14:ligatures w14:val="none"/>
                        </w:rPr>
                      </w:pPr>
                      <w:r w:rsidRPr="00977333">
                        <w:rPr>
                          <w:sz w:val="24"/>
                          <w:szCs w:val="24"/>
                          <w:lang w:val="es-ES"/>
                          <w14:ligatures w14:val="none"/>
                        </w:rPr>
                        <w:t>• Brindarle más información sobre sus suposiciones (los</w:t>
                      </w:r>
                      <w:r w:rsidR="003D0377">
                        <w:rPr>
                          <w:sz w:val="24"/>
                          <w:szCs w:val="24"/>
                          <w:lang w:val="es-ES"/>
                          <w14:ligatures w14:val="none"/>
                        </w:rPr>
                        <w:t xml:space="preserve"> o </w:t>
                      </w:r>
                      <w:proofErr w:type="gramStart"/>
                      <w:r w:rsidR="003D0377">
                        <w:rPr>
                          <w:sz w:val="24"/>
                          <w:szCs w:val="24"/>
                          <w:lang w:val="es-ES"/>
                          <w14:ligatures w14:val="none"/>
                        </w:rPr>
                        <w:t xml:space="preserve">las </w:t>
                      </w:r>
                      <w:r w:rsidRPr="00977333">
                        <w:rPr>
                          <w:sz w:val="24"/>
                          <w:szCs w:val="24"/>
                          <w:lang w:val="es-ES"/>
                          <w14:ligatures w14:val="none"/>
                        </w:rPr>
                        <w:t xml:space="preserve"> estudiantes</w:t>
                      </w:r>
                      <w:proofErr w:type="gramEnd"/>
                      <w:r w:rsidRPr="00977333">
                        <w:rPr>
                          <w:sz w:val="24"/>
                          <w:szCs w:val="24"/>
                          <w:lang w:val="es-ES"/>
                          <w14:ligatures w14:val="none"/>
                        </w:rPr>
                        <w:t xml:space="preserve"> pueden ser mejores o peores de lo que cree)</w:t>
                      </w:r>
                    </w:p>
                    <w:p w14:paraId="562EF0A0" w14:textId="77777777" w:rsidR="00977333" w:rsidRPr="00977333" w:rsidRDefault="00977333" w:rsidP="00977333">
                      <w:pPr>
                        <w:widowControl w:val="0"/>
                        <w:spacing w:line="240" w:lineRule="auto"/>
                        <w:jc w:val="both"/>
                        <w:rPr>
                          <w:sz w:val="24"/>
                          <w:szCs w:val="24"/>
                          <w:lang w:val="es-ES"/>
                          <w14:ligatures w14:val="none"/>
                        </w:rPr>
                      </w:pPr>
                      <w:r w:rsidRPr="00977333">
                        <w:rPr>
                          <w:sz w:val="24"/>
                          <w:szCs w:val="24"/>
                          <w:lang w:val="es-ES"/>
                          <w14:ligatures w14:val="none"/>
                        </w:rPr>
                        <w:t>• Ayudarle a comprender los cambios a lo largo del tiempo. Puede comparar sus datos de referencia con los datos que recopila más adelante para ver si algo cambia.</w:t>
                      </w:r>
                    </w:p>
                    <w:p w14:paraId="61D2205C" w14:textId="77777777" w:rsidR="00977333" w:rsidRPr="00977333" w:rsidRDefault="00977333" w:rsidP="00977333">
                      <w:pPr>
                        <w:widowControl w:val="0"/>
                        <w:spacing w:line="240" w:lineRule="auto"/>
                        <w:jc w:val="both"/>
                        <w:rPr>
                          <w:sz w:val="24"/>
                          <w:szCs w:val="24"/>
                          <w:lang w:val="es-ES"/>
                          <w14:ligatures w14:val="none"/>
                        </w:rPr>
                      </w:pPr>
                      <w:r w:rsidRPr="00977333">
                        <w:rPr>
                          <w:sz w:val="24"/>
                          <w:szCs w:val="24"/>
                          <w:lang w:val="es-ES"/>
                          <w14:ligatures w14:val="none"/>
                        </w:rPr>
                        <w:t>• Darle una indicación si alguna de las intervenciones que está implementando está marcando una diferencia positiva.</w:t>
                      </w:r>
                    </w:p>
                    <w:p w14:paraId="55305B63" w14:textId="168A8AE1" w:rsidR="00977333" w:rsidRPr="00977333" w:rsidRDefault="00977333" w:rsidP="00977333">
                      <w:pPr>
                        <w:widowControl w:val="0"/>
                        <w:spacing w:line="240" w:lineRule="auto"/>
                        <w:jc w:val="both"/>
                        <w:rPr>
                          <w:sz w:val="24"/>
                          <w:szCs w:val="24"/>
                          <w:lang w:val="es-ES"/>
                          <w14:ligatures w14:val="none"/>
                        </w:rPr>
                      </w:pPr>
                      <w:r w:rsidRPr="00977333">
                        <w:rPr>
                          <w:sz w:val="24"/>
                          <w:szCs w:val="24"/>
                          <w:lang w:val="es-ES"/>
                          <w14:ligatures w14:val="none"/>
                        </w:rPr>
                        <w:t xml:space="preserve">Considere las dos secciones de diálogo de la derecha. Son el mismo grupo de </w:t>
                      </w:r>
                      <w:r w:rsidR="00A41FB3">
                        <w:rPr>
                          <w:sz w:val="24"/>
                          <w:szCs w:val="24"/>
                          <w:lang w:val="es-ES"/>
                          <w14:ligatures w14:val="none"/>
                        </w:rPr>
                        <w:t>estudiantes</w:t>
                      </w:r>
                      <w:r w:rsidRPr="00977333">
                        <w:rPr>
                          <w:sz w:val="24"/>
                          <w:szCs w:val="24"/>
                          <w:lang w:val="es-ES"/>
                          <w14:ligatures w14:val="none"/>
                        </w:rPr>
                        <w:t xml:space="preserve"> antes y después de una intervención. </w:t>
                      </w:r>
                      <w:r w:rsidR="00A41FB3">
                        <w:rPr>
                          <w:sz w:val="24"/>
                          <w:szCs w:val="24"/>
                          <w:lang w:val="es-ES"/>
                          <w14:ligatures w14:val="none"/>
                        </w:rPr>
                        <w:t>Ellos y ellas</w:t>
                      </w:r>
                      <w:r w:rsidRPr="00977333">
                        <w:rPr>
                          <w:sz w:val="24"/>
                          <w:szCs w:val="24"/>
                          <w:lang w:val="es-ES"/>
                          <w14:ligatures w14:val="none"/>
                        </w:rPr>
                        <w:t xml:space="preserve"> participan en una actividad grupal en la que resuelven problemas de razonamiento no verbal de opción múltiple. En el primer ejemplo, puede ver que no hay mucho razonamiento: no pasan mucho tiempo discutiendo la actividad o dando razones a los demás</w:t>
                      </w:r>
                      <w:r w:rsidRPr="00977333">
                        <w:rPr>
                          <w:b/>
                          <w:bCs/>
                          <w:sz w:val="24"/>
                          <w:szCs w:val="24"/>
                          <w:lang w:val="es-ES"/>
                          <w14:ligatures w14:val="none"/>
                        </w:rPr>
                        <w:t xml:space="preserve">. </w:t>
                      </w:r>
                      <w:r w:rsidRPr="00977333">
                        <w:rPr>
                          <w:sz w:val="24"/>
                          <w:szCs w:val="24"/>
                          <w:lang w:val="es-ES"/>
                          <w14:ligatures w14:val="none"/>
                        </w:rPr>
                        <w:t>En el segundo ejemplo, las interacciones son más largas y hay mucho más razonamiento (la palabra "porque" se usa con frecuencia).</w:t>
                      </w:r>
                    </w:p>
                    <w:p w14:paraId="4D825D7A" w14:textId="6C01425C" w:rsidR="00F268C6" w:rsidRPr="00977333" w:rsidRDefault="00977333" w:rsidP="00977333">
                      <w:pPr>
                        <w:widowControl w:val="0"/>
                        <w:spacing w:line="240" w:lineRule="auto"/>
                        <w:jc w:val="both"/>
                        <w:rPr>
                          <w:sz w:val="24"/>
                          <w:szCs w:val="24"/>
                          <w:lang w:val="es-ES"/>
                          <w14:ligatures w14:val="none"/>
                        </w:rPr>
                      </w:pPr>
                      <w:r w:rsidRPr="00977333">
                        <w:rPr>
                          <w:sz w:val="24"/>
                          <w:szCs w:val="24"/>
                          <w:lang w:val="es-ES"/>
                          <w14:ligatures w14:val="none"/>
                        </w:rPr>
                        <w:t xml:space="preserve">Esto indica que los </w:t>
                      </w:r>
                      <w:r w:rsidR="00A41FB3">
                        <w:rPr>
                          <w:sz w:val="24"/>
                          <w:szCs w:val="24"/>
                          <w:lang w:val="es-ES"/>
                          <w14:ligatures w14:val="none"/>
                        </w:rPr>
                        <w:t xml:space="preserve">y las estudiantes </w:t>
                      </w:r>
                      <w:r w:rsidRPr="00977333">
                        <w:rPr>
                          <w:sz w:val="24"/>
                          <w:szCs w:val="24"/>
                          <w:lang w:val="es-ES"/>
                          <w14:ligatures w14:val="none"/>
                        </w:rPr>
                        <w:t>están participando en el diálogo más después de la intervención, particularmente mostrando razonamiento.</w:t>
                      </w:r>
                    </w:p>
                  </w:txbxContent>
                </v:textbox>
              </v:shape>
            </w:pict>
          </mc:Fallback>
        </mc:AlternateContent>
      </w:r>
    </w:p>
    <w:p w14:paraId="685314F7" w14:textId="77777777" w:rsidR="00172DCC" w:rsidRPr="00BA7F5B" w:rsidRDefault="00172DCC">
      <w:pPr>
        <w:rPr>
          <w:lang w:val="es-ES"/>
        </w:rPr>
      </w:pPr>
    </w:p>
    <w:p w14:paraId="56583161" w14:textId="77777777" w:rsidR="00172DCC" w:rsidRPr="00BA7F5B" w:rsidRDefault="00172DCC">
      <w:pPr>
        <w:rPr>
          <w:lang w:val="es-ES"/>
        </w:rPr>
      </w:pPr>
    </w:p>
    <w:p w14:paraId="106B346D" w14:textId="0578A718" w:rsidR="00172DCC" w:rsidRPr="00BA7F5B" w:rsidRDefault="006A7A22">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79424" behindDoc="0" locked="0" layoutInCell="1" allowOverlap="1" wp14:anchorId="5072BDB2" wp14:editId="32033DA4">
                <wp:simplePos x="0" y="0"/>
                <wp:positionH relativeFrom="column">
                  <wp:posOffset>4416859</wp:posOffset>
                </wp:positionH>
                <wp:positionV relativeFrom="paragraph">
                  <wp:posOffset>29411</wp:posOffset>
                </wp:positionV>
                <wp:extent cx="4173688" cy="340995"/>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688" cy="340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B75277" w14:textId="3E84597A" w:rsidR="00F268C6" w:rsidRPr="006A7A22" w:rsidRDefault="006A7A22" w:rsidP="00172DCC">
                            <w:pPr>
                              <w:widowControl w:val="0"/>
                              <w:rPr>
                                <w:b/>
                                <w:bCs/>
                                <w:sz w:val="24"/>
                                <w:szCs w:val="24"/>
                                <w:lang w:val="es-ES"/>
                                <w14:ligatures w14:val="none"/>
                              </w:rPr>
                            </w:pPr>
                            <w:r w:rsidRPr="006A7A22">
                              <w:rPr>
                                <w:b/>
                                <w:bCs/>
                                <w:sz w:val="24"/>
                                <w:szCs w:val="24"/>
                                <w:lang w:val="es-ES"/>
                                <w14:ligatures w14:val="none"/>
                              </w:rPr>
                              <w:t>Ejemplo</w:t>
                            </w:r>
                            <w:r w:rsidR="00F268C6" w:rsidRPr="006A7A22">
                              <w:rPr>
                                <w:b/>
                                <w:bCs/>
                                <w:sz w:val="24"/>
                                <w:szCs w:val="24"/>
                                <w:lang w:val="es-ES"/>
                                <w14:ligatures w14:val="none"/>
                              </w:rPr>
                              <w:t xml:space="preserve"> 1: </w:t>
                            </w:r>
                            <w:r w:rsidRPr="006A7A22">
                              <w:rPr>
                                <w:b/>
                                <w:bCs/>
                                <w:sz w:val="24"/>
                                <w:szCs w:val="24"/>
                                <w:lang w:val="es-ES"/>
                                <w14:ligatures w14:val="none"/>
                              </w:rPr>
                              <w:t>Línea de base antes de la intervención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072BDB2" id="Text Box 201" o:spid="_x0000_s1168" type="#_x0000_t202" style="position:absolute;margin-left:347.8pt;margin-top:2.3pt;width:328.65pt;height:26.85pt;z-index:251879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" filled="f" stroked="f" strokecolor="black [0]" insetpen="t">
                <v:textbox inset="2.88pt,2.88pt,2.88pt,2.88pt">
                  <w:txbxContent>
                    <w:p w14:paraId="11B75277" w14:textId="3E84597A" w:rsidR="00F268C6" w:rsidRPr="006A7A22" w:rsidRDefault="006A7A22" w:rsidP="00172DCC">
                      <w:pPr>
                        <w:widowControl w:val="0"/>
                        <w:rPr>
                          <w:b/>
                          <w:bCs/>
                          <w:sz w:val="24"/>
                          <w:szCs w:val="24"/>
                          <w:lang w:val="es-ES"/>
                          <w14:ligatures w14:val="none"/>
                        </w:rPr>
                      </w:pPr>
                      <w:r w:rsidRPr="006A7A22">
                        <w:rPr>
                          <w:b/>
                          <w:bCs/>
                          <w:sz w:val="24"/>
                          <w:szCs w:val="24"/>
                          <w:lang w:val="es-ES"/>
                          <w14:ligatures w14:val="none"/>
                        </w:rPr>
                        <w:t>Ejemplo</w:t>
                      </w:r>
                      <w:r w:rsidR="00F268C6" w:rsidRPr="006A7A22">
                        <w:rPr>
                          <w:b/>
                          <w:bCs/>
                          <w:sz w:val="24"/>
                          <w:szCs w:val="24"/>
                          <w:lang w:val="es-ES"/>
                          <w14:ligatures w14:val="none"/>
                        </w:rPr>
                        <w:t xml:space="preserve"> 1: </w:t>
                      </w:r>
                      <w:r w:rsidRPr="006A7A22">
                        <w:rPr>
                          <w:b/>
                          <w:bCs/>
                          <w:sz w:val="24"/>
                          <w:szCs w:val="24"/>
                          <w:lang w:val="es-ES"/>
                          <w14:ligatures w14:val="none"/>
                        </w:rPr>
                        <w:t>Línea de base antes de la intervención</w:t>
                      </w:r>
                    </w:p>
                  </w:txbxContent>
                </v:textbox>
              </v:shape>
            </w:pict>
          </mc:Fallback>
        </mc:AlternateContent>
      </w:r>
    </w:p>
    <w:p w14:paraId="7BC6F96F" w14:textId="780A20AE" w:rsidR="00172DCC" w:rsidRPr="00BA7F5B" w:rsidRDefault="001F74E4">
      <w:pPr>
        <w:rPr>
          <w:lang w:val="es-ES"/>
        </w:rPr>
      </w:pPr>
      <w:r>
        <w:rPr>
          <w:noProof/>
          <w:lang w:val="es-ES"/>
          <w14:ligatures w14:val="none"/>
          <w14:cntxtAlts w14:val="0"/>
        </w:rPr>
        <w:drawing>
          <wp:anchor distT="0" distB="0" distL="114300" distR="114300" simplePos="0" relativeHeight="252042240" behindDoc="0" locked="0" layoutInCell="1" allowOverlap="1" wp14:anchorId="48810292" wp14:editId="416092BF">
            <wp:simplePos x="0" y="0"/>
            <wp:positionH relativeFrom="column">
              <wp:posOffset>4295140</wp:posOffset>
            </wp:positionH>
            <wp:positionV relativeFrom="paragraph">
              <wp:posOffset>95250</wp:posOffset>
            </wp:positionV>
            <wp:extent cx="5770880" cy="2030730"/>
            <wp:effectExtent l="0" t="0" r="0" b="1270"/>
            <wp:wrapThrough wrapText="bothSides">
              <wp:wrapPolygon edited="0">
                <wp:start x="0" y="0"/>
                <wp:lineTo x="0" y="21478"/>
                <wp:lineTo x="21533" y="21478"/>
                <wp:lineTo x="21533" y="0"/>
                <wp:lineTo x="0" y="0"/>
              </wp:wrapPolygon>
            </wp:wrapThrough>
            <wp:docPr id="9"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pic:cNvPicPr/>
                  </pic:nvPicPr>
                  <pic:blipFill>
                    <a:blip r:embed="rId111">
                      <a:extLst>
                        <a:ext uri="{28A0092B-C50C-407E-A947-70E740481C1C}">
                          <a14:useLocalDpi xmlns:a14="http://schemas.microsoft.com/office/drawing/2010/main" val="0"/>
                        </a:ext>
                      </a:extLst>
                    </a:blip>
                    <a:stretch>
                      <a:fillRect/>
                    </a:stretch>
                  </pic:blipFill>
                  <pic:spPr>
                    <a:xfrm>
                      <a:off x="0" y="0"/>
                      <a:ext cx="5770880" cy="2030730"/>
                    </a:xfrm>
                    <a:prstGeom prst="rect">
                      <a:avLst/>
                    </a:prstGeom>
                  </pic:spPr>
                </pic:pic>
              </a:graphicData>
            </a:graphic>
            <wp14:sizeRelH relativeFrom="page">
              <wp14:pctWidth>0</wp14:pctWidth>
            </wp14:sizeRelH>
            <wp14:sizeRelV relativeFrom="page">
              <wp14:pctHeight>0</wp14:pctHeight>
            </wp14:sizeRelV>
          </wp:anchor>
        </w:drawing>
      </w:r>
    </w:p>
    <w:p w14:paraId="1B5C0E3D" w14:textId="4ACDB05E" w:rsidR="00172DCC" w:rsidRPr="00BA7F5B" w:rsidRDefault="00172DCC">
      <w:pPr>
        <w:rPr>
          <w:lang w:val="es-ES"/>
        </w:rPr>
      </w:pPr>
    </w:p>
    <w:p w14:paraId="359AF7D4" w14:textId="3EB843DF" w:rsidR="00172DCC" w:rsidRPr="00BA7F5B" w:rsidRDefault="00172DCC">
      <w:pPr>
        <w:rPr>
          <w:lang w:val="es-ES"/>
        </w:rPr>
      </w:pPr>
    </w:p>
    <w:p w14:paraId="1522464D" w14:textId="3EC00156" w:rsidR="00172DCC" w:rsidRPr="00BA7F5B" w:rsidRDefault="00172DCC">
      <w:pPr>
        <w:rPr>
          <w:lang w:val="es-ES"/>
        </w:rPr>
      </w:pPr>
    </w:p>
    <w:p w14:paraId="5EEFB9FC" w14:textId="6F6B0891" w:rsidR="00172DCC" w:rsidRPr="00BA7F5B" w:rsidRDefault="00172DCC">
      <w:pPr>
        <w:rPr>
          <w:lang w:val="es-ES"/>
        </w:rPr>
      </w:pPr>
    </w:p>
    <w:p w14:paraId="2DBED35D" w14:textId="545D5266" w:rsidR="00172DCC" w:rsidRPr="00BA7F5B" w:rsidRDefault="00172DCC">
      <w:pPr>
        <w:rPr>
          <w:lang w:val="es-ES"/>
        </w:rPr>
      </w:pPr>
    </w:p>
    <w:p w14:paraId="0CBF4FF5" w14:textId="6125FD49" w:rsidR="00172DCC" w:rsidRPr="00BA7F5B" w:rsidRDefault="00172DCC">
      <w:pPr>
        <w:rPr>
          <w:lang w:val="es-ES"/>
        </w:rPr>
      </w:pPr>
    </w:p>
    <w:p w14:paraId="226B342F" w14:textId="1286D281" w:rsidR="00172DCC" w:rsidRPr="00BA7F5B" w:rsidRDefault="00172DCC">
      <w:pPr>
        <w:rPr>
          <w:lang w:val="es-ES"/>
        </w:rPr>
      </w:pPr>
    </w:p>
    <w:p w14:paraId="05BDC22C" w14:textId="7CD06840" w:rsidR="00172DCC" w:rsidRPr="00BA7F5B" w:rsidRDefault="00D024D7">
      <w:pPr>
        <w:rPr>
          <w:lang w:val="es-ES"/>
        </w:rPr>
      </w:pPr>
      <w:r>
        <w:rPr>
          <w:noProof/>
          <w:lang w:val="es-ES"/>
          <w14:ligatures w14:val="none"/>
          <w14:cntxtAlts w14:val="0"/>
        </w:rPr>
        <w:drawing>
          <wp:anchor distT="0" distB="0" distL="114300" distR="114300" simplePos="0" relativeHeight="252043264" behindDoc="0" locked="0" layoutInCell="1" allowOverlap="1" wp14:anchorId="019F6774" wp14:editId="7647BDE6">
            <wp:simplePos x="0" y="0"/>
            <wp:positionH relativeFrom="column">
              <wp:posOffset>4292922</wp:posOffset>
            </wp:positionH>
            <wp:positionV relativeFrom="paragraph">
              <wp:posOffset>217805</wp:posOffset>
            </wp:positionV>
            <wp:extent cx="5816600" cy="2781935"/>
            <wp:effectExtent l="0" t="0" r="0" b="0"/>
            <wp:wrapThrough wrapText="bothSides">
              <wp:wrapPolygon edited="0">
                <wp:start x="0" y="0"/>
                <wp:lineTo x="0" y="21496"/>
                <wp:lineTo x="21553" y="21496"/>
                <wp:lineTo x="21553" y="0"/>
                <wp:lineTo x="0" y="0"/>
              </wp:wrapPolygon>
            </wp:wrapThrough>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pic:nvPicPr>
                  <pic:blipFill>
                    <a:blip r:embed="rId112">
                      <a:extLst>
                        <a:ext uri="{28A0092B-C50C-407E-A947-70E740481C1C}">
                          <a14:useLocalDpi xmlns:a14="http://schemas.microsoft.com/office/drawing/2010/main" val="0"/>
                        </a:ext>
                      </a:extLst>
                    </a:blip>
                    <a:stretch>
                      <a:fillRect/>
                    </a:stretch>
                  </pic:blipFill>
                  <pic:spPr>
                    <a:xfrm>
                      <a:off x="0" y="0"/>
                      <a:ext cx="5816600" cy="2781935"/>
                    </a:xfrm>
                    <a:prstGeom prst="rect">
                      <a:avLst/>
                    </a:prstGeom>
                  </pic:spPr>
                </pic:pic>
              </a:graphicData>
            </a:graphic>
            <wp14:sizeRelH relativeFrom="page">
              <wp14:pctWidth>0</wp14:pctWidth>
            </wp14:sizeRelH>
            <wp14:sizeRelV relativeFrom="page">
              <wp14:pctHeight>0</wp14:pctHeight>
            </wp14:sizeRelV>
          </wp:anchor>
        </w:drawing>
      </w:r>
      <w:r w:rsidR="006A7A2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80448" behindDoc="0" locked="0" layoutInCell="1" allowOverlap="1" wp14:anchorId="371C4F43" wp14:editId="45695177">
                <wp:simplePos x="0" y="0"/>
                <wp:positionH relativeFrom="column">
                  <wp:posOffset>4499811</wp:posOffset>
                </wp:positionH>
                <wp:positionV relativeFrom="paragraph">
                  <wp:posOffset>165401</wp:posOffset>
                </wp:positionV>
                <wp:extent cx="5363544" cy="469231"/>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544" cy="4692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446044" w14:textId="605FCC19" w:rsidR="00F268C6" w:rsidRPr="006A7A22" w:rsidRDefault="006A7A22" w:rsidP="00172DCC">
                            <w:pPr>
                              <w:widowControl w:val="0"/>
                              <w:rPr>
                                <w:b/>
                                <w:bCs/>
                                <w:sz w:val="24"/>
                                <w:szCs w:val="24"/>
                                <w:lang w:val="es-ES"/>
                                <w14:ligatures w14:val="none"/>
                              </w:rPr>
                            </w:pPr>
                            <w:r w:rsidRPr="006A7A22">
                              <w:rPr>
                                <w:b/>
                                <w:bCs/>
                                <w:sz w:val="24"/>
                                <w:szCs w:val="24"/>
                                <w:lang w:val="es-ES"/>
                                <w14:ligatures w14:val="none"/>
                              </w:rPr>
                              <w:t>Ejemplo</w:t>
                            </w:r>
                            <w:r w:rsidR="00F268C6" w:rsidRPr="006A7A22">
                              <w:rPr>
                                <w:b/>
                                <w:bCs/>
                                <w:sz w:val="24"/>
                                <w:szCs w:val="24"/>
                                <w:lang w:val="es-ES"/>
                                <w14:ligatures w14:val="none"/>
                              </w:rPr>
                              <w:t xml:space="preserve"> 2: </w:t>
                            </w:r>
                            <w:r w:rsidRPr="006A7A22">
                              <w:rPr>
                                <w:b/>
                                <w:bCs/>
                                <w:sz w:val="24"/>
                                <w:szCs w:val="24"/>
                                <w:lang w:val="es-ES"/>
                                <w14:ligatures w14:val="none"/>
                              </w:rPr>
                              <w:t>Datos recogidos después de la intervención mos</w:t>
                            </w:r>
                            <w:r>
                              <w:rPr>
                                <w:b/>
                                <w:bCs/>
                                <w:sz w:val="24"/>
                                <w:szCs w:val="24"/>
                                <w:lang w:val="es-ES"/>
                                <w14:ligatures w14:val="none"/>
                              </w:rPr>
                              <w:t xml:space="preserve">trando cambios </w:t>
                            </w:r>
                            <w:r w:rsidR="00F268C6" w:rsidRPr="006A7A22">
                              <w:rPr>
                                <w:b/>
                                <w:bCs/>
                                <w:sz w:val="24"/>
                                <w:szCs w:val="24"/>
                                <w:lang w:val="es-ES"/>
                                <w14:ligatures w14:val="none"/>
                              </w:rPr>
                              <w:t>positiv</w:t>
                            </w:r>
                            <w:r>
                              <w:rPr>
                                <w:b/>
                                <w:bCs/>
                                <w:sz w:val="24"/>
                                <w:szCs w:val="24"/>
                                <w:lang w:val="es-ES"/>
                                <w14:ligatures w14:val="none"/>
                              </w:rPr>
                              <w:t>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71C4F43" id="Text Box 200" o:spid="_x0000_s1169" type="#_x0000_t202" style="position:absolute;margin-left:354.3pt;margin-top:13pt;width:422.35pt;height:36.95pt;z-index:25188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" filled="f" stroked="f" strokecolor="black [0]" insetpen="t">
                <v:textbox inset="2.88pt,2.88pt,2.88pt,2.88pt">
                  <w:txbxContent>
                    <w:p w14:paraId="6E446044" w14:textId="605FCC19" w:rsidR="00F268C6" w:rsidRPr="006A7A22" w:rsidRDefault="006A7A22" w:rsidP="00172DCC">
                      <w:pPr>
                        <w:widowControl w:val="0"/>
                        <w:rPr>
                          <w:b/>
                          <w:bCs/>
                          <w:sz w:val="24"/>
                          <w:szCs w:val="24"/>
                          <w:lang w:val="es-ES"/>
                          <w14:ligatures w14:val="none"/>
                        </w:rPr>
                      </w:pPr>
                      <w:r w:rsidRPr="006A7A22">
                        <w:rPr>
                          <w:b/>
                          <w:bCs/>
                          <w:sz w:val="24"/>
                          <w:szCs w:val="24"/>
                          <w:lang w:val="es-ES"/>
                          <w14:ligatures w14:val="none"/>
                        </w:rPr>
                        <w:t>Ejemplo</w:t>
                      </w:r>
                      <w:r w:rsidR="00F268C6" w:rsidRPr="006A7A22">
                        <w:rPr>
                          <w:b/>
                          <w:bCs/>
                          <w:sz w:val="24"/>
                          <w:szCs w:val="24"/>
                          <w:lang w:val="es-ES"/>
                          <w14:ligatures w14:val="none"/>
                        </w:rPr>
                        <w:t xml:space="preserve"> 2: </w:t>
                      </w:r>
                      <w:r w:rsidRPr="006A7A22">
                        <w:rPr>
                          <w:b/>
                          <w:bCs/>
                          <w:sz w:val="24"/>
                          <w:szCs w:val="24"/>
                          <w:lang w:val="es-ES"/>
                          <w14:ligatures w14:val="none"/>
                        </w:rPr>
                        <w:t>Datos recogidos después de la intervención mos</w:t>
                      </w:r>
                      <w:r>
                        <w:rPr>
                          <w:b/>
                          <w:bCs/>
                          <w:sz w:val="24"/>
                          <w:szCs w:val="24"/>
                          <w:lang w:val="es-ES"/>
                          <w14:ligatures w14:val="none"/>
                        </w:rPr>
                        <w:t xml:space="preserve">trando cambios </w:t>
                      </w:r>
                      <w:r w:rsidR="00F268C6" w:rsidRPr="006A7A22">
                        <w:rPr>
                          <w:b/>
                          <w:bCs/>
                          <w:sz w:val="24"/>
                          <w:szCs w:val="24"/>
                          <w:lang w:val="es-ES"/>
                          <w14:ligatures w14:val="none"/>
                        </w:rPr>
                        <w:t>positiv</w:t>
                      </w:r>
                      <w:r>
                        <w:rPr>
                          <w:b/>
                          <w:bCs/>
                          <w:sz w:val="24"/>
                          <w:szCs w:val="24"/>
                          <w:lang w:val="es-ES"/>
                          <w14:ligatures w14:val="none"/>
                        </w:rPr>
                        <w:t>os</w:t>
                      </w:r>
                    </w:p>
                  </w:txbxContent>
                </v:textbox>
              </v:shape>
            </w:pict>
          </mc:Fallback>
        </mc:AlternateContent>
      </w:r>
    </w:p>
    <w:p w14:paraId="5BCED651" w14:textId="16AA2270" w:rsidR="00172DCC" w:rsidRPr="00BA7F5B" w:rsidRDefault="00172DCC">
      <w:pPr>
        <w:rPr>
          <w:lang w:val="es-ES"/>
        </w:rPr>
      </w:pPr>
    </w:p>
    <w:p w14:paraId="2900D471" w14:textId="77777777" w:rsidR="00172DCC" w:rsidRPr="00BA7F5B" w:rsidRDefault="00172DCC">
      <w:pPr>
        <w:rPr>
          <w:lang w:val="es-ES"/>
        </w:rPr>
      </w:pPr>
    </w:p>
    <w:p w14:paraId="1FE2C5EC" w14:textId="77777777" w:rsidR="00172DCC" w:rsidRPr="00BA7F5B" w:rsidRDefault="00172DCC">
      <w:pPr>
        <w:rPr>
          <w:lang w:val="es-ES"/>
        </w:rPr>
      </w:pPr>
    </w:p>
    <w:p w14:paraId="59CFC487" w14:textId="2206ED72" w:rsidR="00172DCC" w:rsidRPr="00BA7F5B" w:rsidRDefault="00172DCC">
      <w:pPr>
        <w:rPr>
          <w:lang w:val="es-ES"/>
        </w:rPr>
      </w:pPr>
    </w:p>
    <w:p w14:paraId="12B34810" w14:textId="2BB5E9A0" w:rsidR="00172DCC" w:rsidRPr="00BA7F5B" w:rsidRDefault="00172DCC">
      <w:pPr>
        <w:rPr>
          <w:lang w:val="es-ES"/>
        </w:rPr>
      </w:pPr>
    </w:p>
    <w:p w14:paraId="02E03933" w14:textId="645F06D7" w:rsidR="00172DCC" w:rsidRPr="00BA7F5B" w:rsidRDefault="00172DCC">
      <w:pPr>
        <w:rPr>
          <w:lang w:val="es-ES"/>
        </w:rPr>
      </w:pPr>
    </w:p>
    <w:p w14:paraId="6EFF1385" w14:textId="591AB743" w:rsidR="00172DCC" w:rsidRPr="00BA7F5B" w:rsidRDefault="00172DCC">
      <w:pPr>
        <w:rPr>
          <w:lang w:val="es-ES"/>
        </w:rPr>
      </w:pPr>
    </w:p>
    <w:p w14:paraId="4A9CC5C9" w14:textId="2BC69894" w:rsidR="00172DCC" w:rsidRPr="00BA7F5B" w:rsidRDefault="00172DCC">
      <w:pPr>
        <w:rPr>
          <w:lang w:val="es-ES"/>
        </w:rPr>
      </w:pPr>
    </w:p>
    <w:p w14:paraId="7B5C9325" w14:textId="4AF17B17" w:rsidR="00172DCC" w:rsidRPr="00BA7F5B" w:rsidRDefault="00172DCC">
      <w:pPr>
        <w:rPr>
          <w:lang w:val="es-ES"/>
        </w:rPr>
      </w:pPr>
    </w:p>
    <w:p w14:paraId="2985FE8F" w14:textId="77777777" w:rsidR="00172DCC" w:rsidRPr="00BA7F5B" w:rsidRDefault="00172DCC">
      <w:pPr>
        <w:rPr>
          <w:lang w:val="es-ES"/>
        </w:rPr>
      </w:pPr>
    </w:p>
    <w:p w14:paraId="14838134" w14:textId="20085D8D" w:rsidR="00172DCC" w:rsidRPr="00BA7F5B" w:rsidRDefault="00172DCC">
      <w:pPr>
        <w:rPr>
          <w:lang w:val="es-ES"/>
        </w:rPr>
      </w:pPr>
    </w:p>
    <w:p w14:paraId="140065C9" w14:textId="7BF9AD35" w:rsidR="00172DCC" w:rsidRPr="00BA7F5B" w:rsidRDefault="00C552AA">
      <w:pPr>
        <w:rPr>
          <w:lang w:val="es-ES"/>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82496" behindDoc="0" locked="0" layoutInCell="1" allowOverlap="1" wp14:anchorId="74FD4F0D" wp14:editId="1E8F05D5">
                <wp:simplePos x="0" y="0"/>
                <wp:positionH relativeFrom="column">
                  <wp:posOffset>144145</wp:posOffset>
                </wp:positionH>
                <wp:positionV relativeFrom="paragraph">
                  <wp:posOffset>-67310</wp:posOffset>
                </wp:positionV>
                <wp:extent cx="3500755" cy="509286"/>
                <wp:effectExtent l="0" t="0" r="4445"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755" cy="509286"/>
                        </a:xfrm>
                        <a:prstGeom prst="rect">
                          <a:avLst/>
                        </a:prstGeom>
                        <a:solidFill>
                          <a:srgbClr val="D9F1F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F040BCB" w14:textId="4F05324B" w:rsidR="00F268C6" w:rsidRPr="006A7A22" w:rsidRDefault="00F268C6" w:rsidP="00172DCC">
                            <w:pPr>
                              <w:widowControl w:val="0"/>
                              <w:rPr>
                                <w:color w:val="1A616F"/>
                                <w:lang w:val="es-ES"/>
                                <w14:ligatures w14:val="none"/>
                              </w:rPr>
                            </w:pPr>
                            <w:r w:rsidRPr="006A7A22">
                              <w:rPr>
                                <w:b/>
                                <w:bCs/>
                                <w:color w:val="1A616F"/>
                                <w:sz w:val="36"/>
                                <w:szCs w:val="36"/>
                                <w:lang w:val="es-ES"/>
                                <w14:ligatures w14:val="none"/>
                              </w:rPr>
                              <w:t>Part</w:t>
                            </w:r>
                            <w:r w:rsidR="006A7A22" w:rsidRPr="006A7A22">
                              <w:rPr>
                                <w:b/>
                                <w:bCs/>
                                <w:color w:val="1A616F"/>
                                <w:sz w:val="36"/>
                                <w:szCs w:val="36"/>
                                <w:lang w:val="es-ES"/>
                                <w14:ligatures w14:val="none"/>
                              </w:rPr>
                              <w:t>e</w:t>
                            </w:r>
                            <w:r w:rsidRPr="006A7A22">
                              <w:rPr>
                                <w:b/>
                                <w:bCs/>
                                <w:color w:val="1A616F"/>
                                <w:sz w:val="36"/>
                                <w:szCs w:val="36"/>
                                <w:lang w:val="es-ES"/>
                                <w14:ligatures w14:val="none"/>
                              </w:rPr>
                              <w:t xml:space="preserve"> i. </w:t>
                            </w:r>
                            <w:r w:rsidR="006A7A22" w:rsidRPr="006A7A22">
                              <w:rPr>
                                <w:b/>
                                <w:bCs/>
                                <w:color w:val="1A616F"/>
                                <w:sz w:val="36"/>
                                <w:szCs w:val="36"/>
                                <w:lang w:val="es-ES"/>
                                <w14:ligatures w14:val="none"/>
                              </w:rPr>
                              <w:t xml:space="preserve">Posibles usos del kit </w:t>
                            </w:r>
                            <w:r w:rsidRPr="006A7A22">
                              <w:rPr>
                                <w:b/>
                                <w:bCs/>
                                <w:color w:val="1A616F"/>
                                <w:sz w:val="36"/>
                                <w:szCs w:val="36"/>
                                <w:lang w:val="es-ES"/>
                                <w14:ligatures w14:val="none"/>
                              </w:rPr>
                              <w:t xml:space="preserve">T-SEDA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4FD4F0D" id="Text Box 209" o:spid="_x0000_s1170" type="#_x0000_t202" style="position:absolute;margin-left:11.35pt;margin-top:-5.3pt;width:275.65pt;height:40.1pt;z-index:251882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" fillcolor="#d9f1f6" stroked="f" strokecolor="black [0]" insetpen="t">
                <v:shadow color="#eeece1"/>
                <v:textbox inset="2.88pt,2.88pt,2.88pt,2.88pt">
                  <w:txbxContent>
                    <w:p w14:paraId="0F040BCB" w14:textId="4F05324B" w:rsidR="00F268C6" w:rsidRPr="006A7A22" w:rsidRDefault="00F268C6" w:rsidP="00172DCC">
                      <w:pPr>
                        <w:widowControl w:val="0"/>
                        <w:rPr>
                          <w:color w:val="1A616F"/>
                          <w:lang w:val="es-ES"/>
                          <w14:ligatures w14:val="none"/>
                        </w:rPr>
                      </w:pPr>
                      <w:r w:rsidRPr="006A7A22">
                        <w:rPr>
                          <w:b/>
                          <w:bCs/>
                          <w:color w:val="1A616F"/>
                          <w:sz w:val="36"/>
                          <w:szCs w:val="36"/>
                          <w:lang w:val="es-ES"/>
                          <w14:ligatures w14:val="none"/>
                        </w:rPr>
                        <w:t>Part</w:t>
                      </w:r>
                      <w:r w:rsidR="006A7A22" w:rsidRPr="006A7A22">
                        <w:rPr>
                          <w:b/>
                          <w:bCs/>
                          <w:color w:val="1A616F"/>
                          <w:sz w:val="36"/>
                          <w:szCs w:val="36"/>
                          <w:lang w:val="es-ES"/>
                          <w14:ligatures w14:val="none"/>
                        </w:rPr>
                        <w:t>e</w:t>
                      </w:r>
                      <w:r w:rsidRPr="006A7A22">
                        <w:rPr>
                          <w:b/>
                          <w:bCs/>
                          <w:color w:val="1A616F"/>
                          <w:sz w:val="36"/>
                          <w:szCs w:val="36"/>
                          <w:lang w:val="es-ES"/>
                          <w14:ligatures w14:val="none"/>
                        </w:rPr>
                        <w:t xml:space="preserve"> i. </w:t>
                      </w:r>
                      <w:r w:rsidR="006A7A22" w:rsidRPr="006A7A22">
                        <w:rPr>
                          <w:b/>
                          <w:bCs/>
                          <w:color w:val="1A616F"/>
                          <w:sz w:val="36"/>
                          <w:szCs w:val="36"/>
                          <w:lang w:val="es-ES"/>
                          <w14:ligatures w14:val="none"/>
                        </w:rPr>
                        <w:t xml:space="preserve">Posibles usos del kit </w:t>
                      </w:r>
                      <w:r w:rsidRPr="006A7A22">
                        <w:rPr>
                          <w:b/>
                          <w:bCs/>
                          <w:color w:val="1A616F"/>
                          <w:sz w:val="36"/>
                          <w:szCs w:val="36"/>
                          <w:lang w:val="es-ES"/>
                          <w14:ligatures w14:val="none"/>
                        </w:rPr>
                        <w:t xml:space="preserve">T-SEDA </w:t>
                      </w:r>
                    </w:p>
                  </w:txbxContent>
                </v:textbox>
              </v:shape>
            </w:pict>
          </mc:Fallback>
        </mc:AlternateContent>
      </w:r>
      <w:r w:rsidR="00172DCC">
        <w:rPr>
          <w:rFonts w:ascii="Times New Roman" w:hAnsi="Times New Roman" w:cs="Times New Roman"/>
          <w:noProof/>
          <w:color w:val="auto"/>
          <w:kern w:val="0"/>
          <w:sz w:val="24"/>
          <w:szCs w:val="24"/>
          <w14:ligatures w14:val="none"/>
          <w14:cntxtAlts w14:val="0"/>
        </w:rPr>
        <w:drawing>
          <wp:anchor distT="36576" distB="36576" distL="36576" distR="36576" simplePos="0" relativeHeight="251884544" behindDoc="0" locked="0" layoutInCell="1" allowOverlap="1" wp14:anchorId="78CDD0F2" wp14:editId="22CAEFFA">
            <wp:simplePos x="0" y="0"/>
            <wp:positionH relativeFrom="column">
              <wp:posOffset>5584190</wp:posOffset>
            </wp:positionH>
            <wp:positionV relativeFrom="paragraph">
              <wp:posOffset>147320</wp:posOffset>
            </wp:positionV>
            <wp:extent cx="3619500" cy="2040255"/>
            <wp:effectExtent l="0" t="0" r="0" b="0"/>
            <wp:wrapNone/>
            <wp:docPr id="207" name="Picture 207" descr="classroom v1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lassroom v1s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19500" cy="2040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72DCC">
        <w:rPr>
          <w:rFonts w:ascii="Times New Roman" w:hAnsi="Times New Roman" w:cs="Times New Roman"/>
          <w:noProof/>
          <w:color w:val="auto"/>
          <w:kern w:val="0"/>
          <w:sz w:val="24"/>
          <w:szCs w:val="24"/>
          <w14:ligatures w14:val="none"/>
          <w14:cntxtAlts w14:val="0"/>
        </w:rPr>
        <w:drawing>
          <wp:anchor distT="36576" distB="36576" distL="36576" distR="36576" simplePos="0" relativeHeight="251885568" behindDoc="0" locked="0" layoutInCell="1" allowOverlap="1" wp14:anchorId="44F89A18" wp14:editId="5E64FBCC">
            <wp:simplePos x="0" y="0"/>
            <wp:positionH relativeFrom="column">
              <wp:posOffset>5975985</wp:posOffset>
            </wp:positionH>
            <wp:positionV relativeFrom="paragraph">
              <wp:posOffset>4699635</wp:posOffset>
            </wp:positionV>
            <wp:extent cx="2821940" cy="2045335"/>
            <wp:effectExtent l="0" t="0" r="0" b="0"/>
            <wp:wrapNone/>
            <wp:docPr id="206" name="Picture 206" descr="V7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V7aS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21940" cy="2045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72DCC">
        <w:rPr>
          <w:rFonts w:ascii="Times New Roman" w:hAnsi="Times New Roman" w:cs="Times New Roman"/>
          <w:noProof/>
          <w:color w:val="auto"/>
          <w:kern w:val="0"/>
          <w:sz w:val="24"/>
          <w:szCs w:val="24"/>
          <w14:ligatures w14:val="none"/>
          <w14:cntxtAlts w14:val="0"/>
        </w:rPr>
        <w:drawing>
          <wp:anchor distT="36576" distB="36576" distL="36576" distR="36576" simplePos="0" relativeHeight="251886592" behindDoc="0" locked="0" layoutInCell="1" allowOverlap="1" wp14:anchorId="7A32195D" wp14:editId="631CA0DE">
            <wp:simplePos x="0" y="0"/>
            <wp:positionH relativeFrom="column">
              <wp:posOffset>5098415</wp:posOffset>
            </wp:positionH>
            <wp:positionV relativeFrom="paragraph">
              <wp:posOffset>2345690</wp:posOffset>
            </wp:positionV>
            <wp:extent cx="4716780" cy="2212340"/>
            <wp:effectExtent l="0" t="0" r="7620" b="0"/>
            <wp:wrapNone/>
            <wp:docPr id="205" name="Picture 205" descr="classroom v1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lassroom v1s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16780" cy="2212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E4D84D7" w14:textId="77777777" w:rsidR="00172DCC" w:rsidRPr="00BA7F5B" w:rsidRDefault="00172DCC">
      <w:pPr>
        <w:rPr>
          <w:lang w:val="es-ES"/>
        </w:rPr>
      </w:pPr>
    </w:p>
    <w:p w14:paraId="2EEE2E7B" w14:textId="77777777" w:rsidR="00172DCC" w:rsidRPr="00BA7F5B" w:rsidRDefault="00172DCC">
      <w:pPr>
        <w:rPr>
          <w:lang w:val="es-ES"/>
        </w:rPr>
      </w:pPr>
    </w:p>
    <w:p w14:paraId="027A00A0" w14:textId="066DB5E7" w:rsidR="00172DCC" w:rsidRPr="00BA7F5B" w:rsidRDefault="00423AB9">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83520" behindDoc="0" locked="0" layoutInCell="1" allowOverlap="1" wp14:anchorId="7710C338" wp14:editId="71545D37">
                <wp:simplePos x="0" y="0"/>
                <wp:positionH relativeFrom="column">
                  <wp:posOffset>-56202</wp:posOffset>
                </wp:positionH>
                <wp:positionV relativeFrom="paragraph">
                  <wp:posOffset>137795</wp:posOffset>
                </wp:positionV>
                <wp:extent cx="4763135" cy="5090400"/>
                <wp:effectExtent l="12700" t="12700" r="24765" b="2794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135" cy="509040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42192C" w14:textId="54FBBF5C" w:rsidR="006A7A22" w:rsidRPr="006A7A22" w:rsidRDefault="006A7A22" w:rsidP="006A7A22">
                            <w:pPr>
                              <w:widowControl w:val="0"/>
                              <w:rPr>
                                <w:sz w:val="24"/>
                                <w:szCs w:val="24"/>
                                <w:lang w:val="es-ES"/>
                                <w14:ligatures w14:val="none"/>
                              </w:rPr>
                            </w:pPr>
                            <w:r w:rsidRPr="006A7A22">
                              <w:rPr>
                                <w:sz w:val="24"/>
                                <w:szCs w:val="24"/>
                                <w:lang w:val="es-ES"/>
                                <w14:ligatures w14:val="none"/>
                              </w:rPr>
                              <w:t>La forma en que usted use el kit dependerá de lo que le interese</w:t>
                            </w:r>
                            <w:r>
                              <w:rPr>
                                <w:sz w:val="24"/>
                                <w:szCs w:val="24"/>
                                <w:lang w:val="es-ES"/>
                                <w14:ligatures w14:val="none"/>
                              </w:rPr>
                              <w:t xml:space="preserve"> observar</w:t>
                            </w:r>
                            <w:r w:rsidRPr="006A7A22">
                              <w:rPr>
                                <w:sz w:val="24"/>
                                <w:szCs w:val="24"/>
                                <w:lang w:val="es-ES"/>
                                <w14:ligatures w14:val="none"/>
                              </w:rPr>
                              <w:t xml:space="preserve">, pero también dependerá </w:t>
                            </w:r>
                            <w:r w:rsidRPr="00423AB9">
                              <w:rPr>
                                <w:sz w:val="24"/>
                                <w:szCs w:val="24"/>
                                <w:lang w:val="es-ES"/>
                                <w14:ligatures w14:val="none"/>
                              </w:rPr>
                              <w:t>del tipo de oportunidades</w:t>
                            </w:r>
                            <w:r w:rsidR="00F815EB" w:rsidRPr="00423AB9">
                              <w:rPr>
                                <w:sz w:val="24"/>
                                <w:szCs w:val="24"/>
                                <w:lang w:val="es-ES"/>
                                <w14:ligatures w14:val="none"/>
                              </w:rPr>
                              <w:t xml:space="preserve"> de observación</w:t>
                            </w:r>
                            <w:r w:rsidRPr="00423AB9">
                              <w:rPr>
                                <w:sz w:val="24"/>
                                <w:szCs w:val="24"/>
                                <w:lang w:val="es-ES"/>
                                <w14:ligatures w14:val="none"/>
                              </w:rPr>
                              <w:t xml:space="preserve"> que tenga. A continuación, se</w:t>
                            </w:r>
                            <w:r w:rsidRPr="006A7A22">
                              <w:rPr>
                                <w:sz w:val="24"/>
                                <w:szCs w:val="24"/>
                                <w:lang w:val="es-ES"/>
                                <w14:ligatures w14:val="none"/>
                              </w:rPr>
                              <w:t xml:space="preserve"> ofrecen algunas sugerencias sobre formas </w:t>
                            </w:r>
                            <w:r>
                              <w:rPr>
                                <w:sz w:val="24"/>
                                <w:szCs w:val="24"/>
                                <w:lang w:val="es-ES"/>
                                <w14:ligatures w14:val="none"/>
                              </w:rPr>
                              <w:t>alternativas</w:t>
                            </w:r>
                            <w:r w:rsidRPr="006A7A22">
                              <w:rPr>
                                <w:sz w:val="24"/>
                                <w:szCs w:val="24"/>
                                <w:lang w:val="es-ES"/>
                                <w14:ligatures w14:val="none"/>
                              </w:rPr>
                              <w:t xml:space="preserve"> en las que podría utilizar estos recursos:</w:t>
                            </w:r>
                          </w:p>
                          <w:p w14:paraId="58CC9D60" w14:textId="5E4292B3" w:rsidR="006A7A22" w:rsidRPr="006A7A22" w:rsidRDefault="006A7A22" w:rsidP="006A7A22">
                            <w:pPr>
                              <w:widowControl w:val="0"/>
                              <w:ind w:left="283" w:hanging="283"/>
                              <w:rPr>
                                <w:sz w:val="24"/>
                                <w:szCs w:val="24"/>
                                <w:lang w:val="es-ES"/>
                                <w14:ligatures w14:val="none"/>
                              </w:rPr>
                            </w:pPr>
                            <w:r w:rsidRPr="006A7A22">
                              <w:rPr>
                                <w:sz w:val="24"/>
                                <w:szCs w:val="24"/>
                                <w:lang w:val="es-ES"/>
                                <w14:ligatures w14:val="none"/>
                              </w:rPr>
                              <w:t xml:space="preserve">• Si tiene un asistente de </w:t>
                            </w:r>
                            <w:r w:rsidR="00F815EB">
                              <w:rPr>
                                <w:sz w:val="24"/>
                                <w:szCs w:val="24"/>
                                <w:lang w:val="es-ES"/>
                                <w14:ligatures w14:val="none"/>
                              </w:rPr>
                              <w:t>aula,</w:t>
                            </w:r>
                            <w:r w:rsidR="00F815EB" w:rsidRPr="006A7A22">
                              <w:rPr>
                                <w:sz w:val="24"/>
                                <w:szCs w:val="24"/>
                                <w:lang w:val="es-ES"/>
                                <w14:ligatures w14:val="none"/>
                              </w:rPr>
                              <w:t xml:space="preserve"> </w:t>
                            </w:r>
                            <w:r w:rsidRPr="006A7A22">
                              <w:rPr>
                                <w:sz w:val="24"/>
                                <w:szCs w:val="24"/>
                                <w:lang w:val="es-ES"/>
                                <w14:ligatures w14:val="none"/>
                              </w:rPr>
                              <w:t>en su entorno, puede pedir ayuda para grabar videos o realizar observaciones en vivo. O puede</w:t>
                            </w:r>
                            <w:r>
                              <w:rPr>
                                <w:sz w:val="24"/>
                                <w:szCs w:val="24"/>
                                <w:lang w:val="es-ES"/>
                                <w14:ligatures w14:val="none"/>
                              </w:rPr>
                              <w:t xml:space="preserve"> </w:t>
                            </w:r>
                            <w:r w:rsidRPr="006A7A22">
                              <w:rPr>
                                <w:sz w:val="24"/>
                                <w:szCs w:val="24"/>
                                <w:lang w:val="es-ES"/>
                                <w14:ligatures w14:val="none"/>
                              </w:rPr>
                              <w:t xml:space="preserve">pedirles que graben en video si </w:t>
                            </w:r>
                            <w:r>
                              <w:rPr>
                                <w:sz w:val="24"/>
                                <w:szCs w:val="24"/>
                                <w:lang w:val="es-ES"/>
                                <w14:ligatures w14:val="none"/>
                              </w:rPr>
                              <w:t>desea</w:t>
                            </w:r>
                            <w:r w:rsidRPr="006A7A22">
                              <w:rPr>
                                <w:sz w:val="24"/>
                                <w:szCs w:val="24"/>
                                <w:lang w:val="es-ES"/>
                                <w14:ligatures w14:val="none"/>
                              </w:rPr>
                              <w:t xml:space="preserve"> concentrar</w:t>
                            </w:r>
                            <w:r>
                              <w:rPr>
                                <w:sz w:val="24"/>
                                <w:szCs w:val="24"/>
                                <w:lang w:val="es-ES"/>
                                <w14:ligatures w14:val="none"/>
                              </w:rPr>
                              <w:t>s</w:t>
                            </w:r>
                            <w:r w:rsidRPr="006A7A22">
                              <w:rPr>
                                <w:sz w:val="24"/>
                                <w:szCs w:val="24"/>
                                <w:lang w:val="es-ES"/>
                                <w14:ligatures w14:val="none"/>
                              </w:rPr>
                              <w:t xml:space="preserve">e en </w:t>
                            </w:r>
                            <w:r>
                              <w:rPr>
                                <w:sz w:val="24"/>
                                <w:szCs w:val="24"/>
                                <w:lang w:val="es-ES"/>
                                <w14:ligatures w14:val="none"/>
                              </w:rPr>
                              <w:t>su</w:t>
                            </w:r>
                            <w:r w:rsidRPr="006A7A22">
                              <w:rPr>
                                <w:sz w:val="24"/>
                                <w:szCs w:val="24"/>
                                <w:lang w:val="es-ES"/>
                                <w14:ligatures w14:val="none"/>
                              </w:rPr>
                              <w:t xml:space="preserve"> propia práctica.</w:t>
                            </w:r>
                          </w:p>
                          <w:p w14:paraId="3CBE5766" w14:textId="2C4B448C" w:rsidR="006A7A22" w:rsidRPr="006A7A22" w:rsidRDefault="006A7A22" w:rsidP="006A7A22">
                            <w:pPr>
                              <w:widowControl w:val="0"/>
                              <w:ind w:left="283" w:hanging="283"/>
                              <w:rPr>
                                <w:sz w:val="24"/>
                                <w:szCs w:val="24"/>
                                <w:lang w:val="es-ES"/>
                                <w14:ligatures w14:val="none"/>
                              </w:rPr>
                            </w:pPr>
                            <w:r w:rsidRPr="006A7A22">
                              <w:rPr>
                                <w:sz w:val="24"/>
                                <w:szCs w:val="24"/>
                                <w:lang w:val="es-ES"/>
                                <w14:ligatures w14:val="none"/>
                              </w:rPr>
                              <w:t xml:space="preserve">• Si hay varios </w:t>
                            </w:r>
                            <w:r w:rsidR="0016760D">
                              <w:rPr>
                                <w:sz w:val="24"/>
                                <w:szCs w:val="24"/>
                                <w:lang w:val="es-ES"/>
                                <w14:ligatures w14:val="none"/>
                              </w:rPr>
                              <w:t>docentes</w:t>
                            </w:r>
                            <w:r w:rsidR="0016760D" w:rsidRPr="006A7A22">
                              <w:rPr>
                                <w:sz w:val="24"/>
                                <w:szCs w:val="24"/>
                                <w:lang w:val="es-ES"/>
                                <w14:ligatures w14:val="none"/>
                              </w:rPr>
                              <w:t xml:space="preserve"> </w:t>
                            </w:r>
                            <w:r w:rsidRPr="006A7A22">
                              <w:rPr>
                                <w:sz w:val="24"/>
                                <w:szCs w:val="24"/>
                                <w:lang w:val="es-ES"/>
                                <w14:ligatures w14:val="none"/>
                              </w:rPr>
                              <w:t xml:space="preserve">que realizan consultas de T-SEDA en su escuela, </w:t>
                            </w:r>
                            <w:r>
                              <w:rPr>
                                <w:sz w:val="24"/>
                                <w:szCs w:val="24"/>
                                <w:lang w:val="es-ES"/>
                                <w14:ligatures w14:val="none"/>
                              </w:rPr>
                              <w:t>pueden</w:t>
                            </w:r>
                            <w:r w:rsidRPr="006A7A22">
                              <w:rPr>
                                <w:sz w:val="24"/>
                                <w:szCs w:val="24"/>
                                <w:lang w:val="es-ES"/>
                                <w14:ligatures w14:val="none"/>
                              </w:rPr>
                              <w:t xml:space="preserve"> colaborar para compartir sus hallazgos y considerar cómo integrar las prácticas de toda la escuela.</w:t>
                            </w:r>
                          </w:p>
                          <w:p w14:paraId="6D2BB0A1" w14:textId="77777777" w:rsidR="006A7A22" w:rsidRPr="006A7A22" w:rsidRDefault="006A7A22" w:rsidP="006A7A22">
                            <w:pPr>
                              <w:widowControl w:val="0"/>
                              <w:ind w:left="283" w:hanging="283"/>
                              <w:rPr>
                                <w:sz w:val="24"/>
                                <w:szCs w:val="24"/>
                                <w:lang w:val="es-ES"/>
                                <w14:ligatures w14:val="none"/>
                              </w:rPr>
                            </w:pPr>
                            <w:r w:rsidRPr="006A7A22">
                              <w:rPr>
                                <w:sz w:val="24"/>
                                <w:szCs w:val="24"/>
                                <w:lang w:val="es-ES"/>
                                <w14:ligatures w14:val="none"/>
                              </w:rPr>
                              <w:t>• Puede pedir a otros colegas que lo observen, o puede observarlos, manteniendo conversaciones de aprendizaje juntos.</w:t>
                            </w:r>
                          </w:p>
                          <w:p w14:paraId="402402C1" w14:textId="533B4A1A" w:rsidR="006A7A22" w:rsidRPr="006A7A22" w:rsidRDefault="006A7A22" w:rsidP="006A7A22">
                            <w:pPr>
                              <w:widowControl w:val="0"/>
                              <w:ind w:left="283" w:hanging="283"/>
                              <w:rPr>
                                <w:sz w:val="24"/>
                                <w:szCs w:val="24"/>
                                <w:lang w:val="es-ES"/>
                                <w14:ligatures w14:val="none"/>
                              </w:rPr>
                            </w:pPr>
                            <w:r w:rsidRPr="006A7A22">
                              <w:rPr>
                                <w:sz w:val="24"/>
                                <w:szCs w:val="24"/>
                                <w:lang w:val="es-ES"/>
                                <w14:ligatures w14:val="none"/>
                              </w:rPr>
                              <w:t xml:space="preserve">• Dependiendo de la edad de sus estudiantes, puede obtener sus comentarios mientras planifica su </w:t>
                            </w:r>
                            <w:r>
                              <w:rPr>
                                <w:sz w:val="24"/>
                                <w:szCs w:val="24"/>
                                <w:lang w:val="es-ES"/>
                                <w14:ligatures w14:val="none"/>
                              </w:rPr>
                              <w:t>investigación</w:t>
                            </w:r>
                            <w:r w:rsidRPr="006A7A22">
                              <w:rPr>
                                <w:sz w:val="24"/>
                                <w:szCs w:val="24"/>
                                <w:lang w:val="es-ES"/>
                                <w14:ligatures w14:val="none"/>
                              </w:rPr>
                              <w:t xml:space="preserve"> y comparte sus hallazgos con ellos, o </w:t>
                            </w:r>
                            <w:r>
                              <w:rPr>
                                <w:sz w:val="24"/>
                                <w:szCs w:val="24"/>
                                <w:lang w:val="es-ES"/>
                                <w14:ligatures w14:val="none"/>
                              </w:rPr>
                              <w:t>puede</w:t>
                            </w:r>
                            <w:r w:rsidRPr="006A7A22">
                              <w:rPr>
                                <w:sz w:val="24"/>
                                <w:szCs w:val="24"/>
                                <w:lang w:val="es-ES"/>
                                <w14:ligatures w14:val="none"/>
                              </w:rPr>
                              <w:t xml:space="preserve"> involucra</w:t>
                            </w:r>
                            <w:r>
                              <w:rPr>
                                <w:sz w:val="24"/>
                                <w:szCs w:val="24"/>
                                <w:lang w:val="es-ES"/>
                                <w14:ligatures w14:val="none"/>
                              </w:rPr>
                              <w:t>rlos</w:t>
                            </w:r>
                            <w:r w:rsidRPr="006A7A22">
                              <w:rPr>
                                <w:sz w:val="24"/>
                                <w:szCs w:val="24"/>
                                <w:lang w:val="es-ES"/>
                                <w14:ligatures w14:val="none"/>
                              </w:rPr>
                              <w:t xml:space="preserve"> en la formulación de su plan de acción.</w:t>
                            </w:r>
                          </w:p>
                          <w:p w14:paraId="408A801A" w14:textId="5E916C39" w:rsidR="006A7A22" w:rsidRPr="006A7A22" w:rsidRDefault="006A7A22" w:rsidP="006A7A22">
                            <w:pPr>
                              <w:widowControl w:val="0"/>
                              <w:ind w:left="283" w:hanging="283"/>
                              <w:rPr>
                                <w:sz w:val="24"/>
                                <w:szCs w:val="24"/>
                                <w:lang w:val="es-ES"/>
                                <w14:ligatures w14:val="none"/>
                              </w:rPr>
                            </w:pPr>
                            <w:r w:rsidRPr="006A7A22">
                              <w:rPr>
                                <w:sz w:val="24"/>
                                <w:szCs w:val="24"/>
                                <w:lang w:val="es-ES"/>
                                <w14:ligatures w14:val="none"/>
                              </w:rPr>
                              <w:t xml:space="preserve">• </w:t>
                            </w:r>
                            <w:r>
                              <w:rPr>
                                <w:sz w:val="24"/>
                                <w:szCs w:val="24"/>
                                <w:lang w:val="es-ES"/>
                                <w14:ligatures w14:val="none"/>
                              </w:rPr>
                              <w:t>Puede</w:t>
                            </w:r>
                            <w:r w:rsidRPr="006A7A22">
                              <w:rPr>
                                <w:sz w:val="24"/>
                                <w:szCs w:val="24"/>
                                <w:lang w:val="es-ES"/>
                                <w14:ligatures w14:val="none"/>
                              </w:rPr>
                              <w:t xml:space="preserve"> considerar cómo integrar la tecnología en su </w:t>
                            </w:r>
                            <w:r w:rsidR="0016760D">
                              <w:rPr>
                                <w:sz w:val="24"/>
                                <w:szCs w:val="24"/>
                                <w:lang w:val="es-ES"/>
                                <w14:ligatures w14:val="none"/>
                              </w:rPr>
                              <w:t xml:space="preserve">investigación </w:t>
                            </w:r>
                            <w:r w:rsidRPr="006A7A22">
                              <w:rPr>
                                <w:sz w:val="24"/>
                                <w:szCs w:val="24"/>
                                <w:lang w:val="es-ES"/>
                                <w14:ligatures w14:val="none"/>
                              </w:rPr>
                              <w:t>y cómo esto impacta en el diálogo.</w:t>
                            </w:r>
                          </w:p>
                          <w:p w14:paraId="7048E0CE" w14:textId="6BB39784" w:rsidR="00F268C6" w:rsidRPr="006A7A22" w:rsidRDefault="006A7A22" w:rsidP="006A7A22">
                            <w:pPr>
                              <w:widowControl w:val="0"/>
                              <w:ind w:left="283" w:hanging="283"/>
                              <w:rPr>
                                <w:sz w:val="24"/>
                                <w:szCs w:val="24"/>
                                <w:lang w:val="es-ES"/>
                                <w14:ligatures w14:val="none"/>
                              </w:rPr>
                            </w:pPr>
                            <w:r w:rsidRPr="006A7A22">
                              <w:rPr>
                                <w:sz w:val="24"/>
                                <w:szCs w:val="24"/>
                                <w:lang w:val="es-ES"/>
                                <w14:ligatures w14:val="none"/>
                              </w:rPr>
                              <w:t xml:space="preserve">• Las secciones 1 a 5 del </w:t>
                            </w:r>
                            <w:r>
                              <w:rPr>
                                <w:sz w:val="24"/>
                                <w:szCs w:val="24"/>
                                <w:lang w:val="es-ES"/>
                                <w14:ligatures w14:val="none"/>
                              </w:rPr>
                              <w:t>kit</w:t>
                            </w:r>
                            <w:r w:rsidRPr="006A7A22">
                              <w:rPr>
                                <w:sz w:val="24"/>
                                <w:szCs w:val="24"/>
                                <w:lang w:val="es-ES"/>
                                <w14:ligatures w14:val="none"/>
                              </w:rPr>
                              <w:t xml:space="preserve"> le darán más ideas sobre lo que podría hacer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0C338" id="Text Box 208" o:spid="_x0000_s1169" type="#_x0000_t202" style="position:absolute;margin-left:-4.45pt;margin-top:10.85pt;width:375.05pt;height:400.8pt;z-index:25188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" strokecolor="#2791a6" strokeweight="2.5pt" insetpen="t">
                <v:shadow color="#868686"/>
                <v:textbox inset=",7.2pt,,7.2pt">
                  <w:txbxContent>
                    <w:p w14:paraId="4E42192C" w14:textId="54FBBF5C" w:rsidR="006A7A22" w:rsidRPr="006A7A22" w:rsidRDefault="006A7A22" w:rsidP="006A7A22">
                      <w:pPr>
                        <w:widowControl w:val="0"/>
                        <w:rPr>
                          <w:sz w:val="24"/>
                          <w:szCs w:val="24"/>
                          <w:lang w:val="es-ES"/>
                          <w14:ligatures w14:val="none"/>
                        </w:rPr>
                      </w:pPr>
                      <w:r w:rsidRPr="006A7A22">
                        <w:rPr>
                          <w:sz w:val="24"/>
                          <w:szCs w:val="24"/>
                          <w:lang w:val="es-ES"/>
                          <w14:ligatures w14:val="none"/>
                        </w:rPr>
                        <w:t>La forma en que usted use el kit dependerá de lo que le interese</w:t>
                      </w:r>
                      <w:r>
                        <w:rPr>
                          <w:sz w:val="24"/>
                          <w:szCs w:val="24"/>
                          <w:lang w:val="es-ES"/>
                          <w14:ligatures w14:val="none"/>
                        </w:rPr>
                        <w:t xml:space="preserve"> observar</w:t>
                      </w:r>
                      <w:r w:rsidRPr="006A7A22">
                        <w:rPr>
                          <w:sz w:val="24"/>
                          <w:szCs w:val="24"/>
                          <w:lang w:val="es-ES"/>
                          <w14:ligatures w14:val="none"/>
                        </w:rPr>
                        <w:t xml:space="preserve">, pero también dependerá </w:t>
                      </w:r>
                      <w:r w:rsidRPr="00423AB9">
                        <w:rPr>
                          <w:sz w:val="24"/>
                          <w:szCs w:val="24"/>
                          <w:lang w:val="es-ES"/>
                          <w14:ligatures w14:val="none"/>
                        </w:rPr>
                        <w:t>del tipo de oportunidades</w:t>
                      </w:r>
                      <w:r w:rsidR="00F815EB" w:rsidRPr="00423AB9">
                        <w:rPr>
                          <w:sz w:val="24"/>
                          <w:szCs w:val="24"/>
                          <w:lang w:val="es-ES"/>
                          <w14:ligatures w14:val="none"/>
                        </w:rPr>
                        <w:t xml:space="preserve"> de observación</w:t>
                      </w:r>
                      <w:r w:rsidRPr="00423AB9">
                        <w:rPr>
                          <w:sz w:val="24"/>
                          <w:szCs w:val="24"/>
                          <w:lang w:val="es-ES"/>
                          <w14:ligatures w14:val="none"/>
                        </w:rPr>
                        <w:t xml:space="preserve"> que tenga. A continuación, se</w:t>
                      </w:r>
                      <w:r w:rsidRPr="006A7A22">
                        <w:rPr>
                          <w:sz w:val="24"/>
                          <w:szCs w:val="24"/>
                          <w:lang w:val="es-ES"/>
                          <w14:ligatures w14:val="none"/>
                        </w:rPr>
                        <w:t xml:space="preserve"> ofrecen algunas sugerencias sobre formas </w:t>
                      </w:r>
                      <w:r>
                        <w:rPr>
                          <w:sz w:val="24"/>
                          <w:szCs w:val="24"/>
                          <w:lang w:val="es-ES"/>
                          <w14:ligatures w14:val="none"/>
                        </w:rPr>
                        <w:t>alternativas</w:t>
                      </w:r>
                      <w:r w:rsidRPr="006A7A22">
                        <w:rPr>
                          <w:sz w:val="24"/>
                          <w:szCs w:val="24"/>
                          <w:lang w:val="es-ES"/>
                          <w14:ligatures w14:val="none"/>
                        </w:rPr>
                        <w:t xml:space="preserve"> en las que podría utilizar estos recursos:</w:t>
                      </w:r>
                    </w:p>
                    <w:p w14:paraId="58CC9D60" w14:textId="5E4292B3" w:rsidR="006A7A22" w:rsidRPr="006A7A22" w:rsidRDefault="006A7A22" w:rsidP="006A7A22">
                      <w:pPr>
                        <w:widowControl w:val="0"/>
                        <w:ind w:left="283" w:hanging="283"/>
                        <w:rPr>
                          <w:sz w:val="24"/>
                          <w:szCs w:val="24"/>
                          <w:lang w:val="es-ES"/>
                          <w14:ligatures w14:val="none"/>
                        </w:rPr>
                      </w:pPr>
                      <w:r w:rsidRPr="006A7A22">
                        <w:rPr>
                          <w:sz w:val="24"/>
                          <w:szCs w:val="24"/>
                          <w:lang w:val="es-ES"/>
                          <w14:ligatures w14:val="none"/>
                        </w:rPr>
                        <w:t xml:space="preserve">• Si tiene un asistente de </w:t>
                      </w:r>
                      <w:r w:rsidR="00F815EB">
                        <w:rPr>
                          <w:sz w:val="24"/>
                          <w:szCs w:val="24"/>
                          <w:lang w:val="es-ES"/>
                          <w14:ligatures w14:val="none"/>
                        </w:rPr>
                        <w:t>aula,</w:t>
                      </w:r>
                      <w:r w:rsidR="00F815EB" w:rsidRPr="006A7A22">
                        <w:rPr>
                          <w:sz w:val="24"/>
                          <w:szCs w:val="24"/>
                          <w:lang w:val="es-ES"/>
                          <w14:ligatures w14:val="none"/>
                        </w:rPr>
                        <w:t xml:space="preserve"> </w:t>
                      </w:r>
                      <w:r w:rsidRPr="006A7A22">
                        <w:rPr>
                          <w:sz w:val="24"/>
                          <w:szCs w:val="24"/>
                          <w:lang w:val="es-ES"/>
                          <w14:ligatures w14:val="none"/>
                        </w:rPr>
                        <w:t>en su entorno, puede pedir ayuda para grabar videos o realizar observaciones en vivo. O puede</w:t>
                      </w:r>
                      <w:r>
                        <w:rPr>
                          <w:sz w:val="24"/>
                          <w:szCs w:val="24"/>
                          <w:lang w:val="es-ES"/>
                          <w14:ligatures w14:val="none"/>
                        </w:rPr>
                        <w:t xml:space="preserve"> </w:t>
                      </w:r>
                      <w:r w:rsidRPr="006A7A22">
                        <w:rPr>
                          <w:sz w:val="24"/>
                          <w:szCs w:val="24"/>
                          <w:lang w:val="es-ES"/>
                          <w14:ligatures w14:val="none"/>
                        </w:rPr>
                        <w:t xml:space="preserve">pedirles que graben en video si </w:t>
                      </w:r>
                      <w:r>
                        <w:rPr>
                          <w:sz w:val="24"/>
                          <w:szCs w:val="24"/>
                          <w:lang w:val="es-ES"/>
                          <w14:ligatures w14:val="none"/>
                        </w:rPr>
                        <w:t>desea</w:t>
                      </w:r>
                      <w:r w:rsidRPr="006A7A22">
                        <w:rPr>
                          <w:sz w:val="24"/>
                          <w:szCs w:val="24"/>
                          <w:lang w:val="es-ES"/>
                          <w14:ligatures w14:val="none"/>
                        </w:rPr>
                        <w:t xml:space="preserve"> concentrar</w:t>
                      </w:r>
                      <w:r>
                        <w:rPr>
                          <w:sz w:val="24"/>
                          <w:szCs w:val="24"/>
                          <w:lang w:val="es-ES"/>
                          <w14:ligatures w14:val="none"/>
                        </w:rPr>
                        <w:t>s</w:t>
                      </w:r>
                      <w:r w:rsidRPr="006A7A22">
                        <w:rPr>
                          <w:sz w:val="24"/>
                          <w:szCs w:val="24"/>
                          <w:lang w:val="es-ES"/>
                          <w14:ligatures w14:val="none"/>
                        </w:rPr>
                        <w:t xml:space="preserve">e en </w:t>
                      </w:r>
                      <w:r>
                        <w:rPr>
                          <w:sz w:val="24"/>
                          <w:szCs w:val="24"/>
                          <w:lang w:val="es-ES"/>
                          <w14:ligatures w14:val="none"/>
                        </w:rPr>
                        <w:t>su</w:t>
                      </w:r>
                      <w:r w:rsidRPr="006A7A22">
                        <w:rPr>
                          <w:sz w:val="24"/>
                          <w:szCs w:val="24"/>
                          <w:lang w:val="es-ES"/>
                          <w14:ligatures w14:val="none"/>
                        </w:rPr>
                        <w:t xml:space="preserve"> propia práctica.</w:t>
                      </w:r>
                    </w:p>
                    <w:p w14:paraId="3CBE5766" w14:textId="2C4B448C" w:rsidR="006A7A22" w:rsidRPr="006A7A22" w:rsidRDefault="006A7A22" w:rsidP="006A7A22">
                      <w:pPr>
                        <w:widowControl w:val="0"/>
                        <w:ind w:left="283" w:hanging="283"/>
                        <w:rPr>
                          <w:sz w:val="24"/>
                          <w:szCs w:val="24"/>
                          <w:lang w:val="es-ES"/>
                          <w14:ligatures w14:val="none"/>
                        </w:rPr>
                      </w:pPr>
                      <w:r w:rsidRPr="006A7A22">
                        <w:rPr>
                          <w:sz w:val="24"/>
                          <w:szCs w:val="24"/>
                          <w:lang w:val="es-ES"/>
                          <w14:ligatures w14:val="none"/>
                        </w:rPr>
                        <w:t xml:space="preserve">• Si hay varios </w:t>
                      </w:r>
                      <w:r w:rsidR="0016760D">
                        <w:rPr>
                          <w:sz w:val="24"/>
                          <w:szCs w:val="24"/>
                          <w:lang w:val="es-ES"/>
                          <w14:ligatures w14:val="none"/>
                        </w:rPr>
                        <w:t>docentes</w:t>
                      </w:r>
                      <w:r w:rsidR="0016760D" w:rsidRPr="006A7A22">
                        <w:rPr>
                          <w:sz w:val="24"/>
                          <w:szCs w:val="24"/>
                          <w:lang w:val="es-ES"/>
                          <w14:ligatures w14:val="none"/>
                        </w:rPr>
                        <w:t xml:space="preserve"> </w:t>
                      </w:r>
                      <w:r w:rsidRPr="006A7A22">
                        <w:rPr>
                          <w:sz w:val="24"/>
                          <w:szCs w:val="24"/>
                          <w:lang w:val="es-ES"/>
                          <w14:ligatures w14:val="none"/>
                        </w:rPr>
                        <w:t xml:space="preserve">que realizan consultas de T-SEDA en su escuela, </w:t>
                      </w:r>
                      <w:r>
                        <w:rPr>
                          <w:sz w:val="24"/>
                          <w:szCs w:val="24"/>
                          <w:lang w:val="es-ES"/>
                          <w14:ligatures w14:val="none"/>
                        </w:rPr>
                        <w:t>pueden</w:t>
                      </w:r>
                      <w:r w:rsidRPr="006A7A22">
                        <w:rPr>
                          <w:sz w:val="24"/>
                          <w:szCs w:val="24"/>
                          <w:lang w:val="es-ES"/>
                          <w14:ligatures w14:val="none"/>
                        </w:rPr>
                        <w:t xml:space="preserve"> colaborar para compartir sus hallazgos y considerar cómo integrar las prácticas de toda la escuela.</w:t>
                      </w:r>
                    </w:p>
                    <w:p w14:paraId="6D2BB0A1" w14:textId="77777777" w:rsidR="006A7A22" w:rsidRPr="006A7A22" w:rsidRDefault="006A7A22" w:rsidP="006A7A22">
                      <w:pPr>
                        <w:widowControl w:val="0"/>
                        <w:ind w:left="283" w:hanging="283"/>
                        <w:rPr>
                          <w:sz w:val="24"/>
                          <w:szCs w:val="24"/>
                          <w:lang w:val="es-ES"/>
                          <w14:ligatures w14:val="none"/>
                        </w:rPr>
                      </w:pPr>
                      <w:r w:rsidRPr="006A7A22">
                        <w:rPr>
                          <w:sz w:val="24"/>
                          <w:szCs w:val="24"/>
                          <w:lang w:val="es-ES"/>
                          <w14:ligatures w14:val="none"/>
                        </w:rPr>
                        <w:t>• Puede pedir a otros colegas que lo observen, o puede observarlos, manteniendo conversaciones de aprendizaje juntos.</w:t>
                      </w:r>
                    </w:p>
                    <w:p w14:paraId="402402C1" w14:textId="533B4A1A" w:rsidR="006A7A22" w:rsidRPr="006A7A22" w:rsidRDefault="006A7A22" w:rsidP="006A7A22">
                      <w:pPr>
                        <w:widowControl w:val="0"/>
                        <w:ind w:left="283" w:hanging="283"/>
                        <w:rPr>
                          <w:sz w:val="24"/>
                          <w:szCs w:val="24"/>
                          <w:lang w:val="es-ES"/>
                          <w14:ligatures w14:val="none"/>
                        </w:rPr>
                      </w:pPr>
                      <w:r w:rsidRPr="006A7A22">
                        <w:rPr>
                          <w:sz w:val="24"/>
                          <w:szCs w:val="24"/>
                          <w:lang w:val="es-ES"/>
                          <w14:ligatures w14:val="none"/>
                        </w:rPr>
                        <w:t xml:space="preserve">• Dependiendo de la edad de sus estudiantes, puede obtener sus comentarios mientras planifica su </w:t>
                      </w:r>
                      <w:r>
                        <w:rPr>
                          <w:sz w:val="24"/>
                          <w:szCs w:val="24"/>
                          <w:lang w:val="es-ES"/>
                          <w14:ligatures w14:val="none"/>
                        </w:rPr>
                        <w:t>investigación</w:t>
                      </w:r>
                      <w:r w:rsidRPr="006A7A22">
                        <w:rPr>
                          <w:sz w:val="24"/>
                          <w:szCs w:val="24"/>
                          <w:lang w:val="es-ES"/>
                          <w14:ligatures w14:val="none"/>
                        </w:rPr>
                        <w:t xml:space="preserve"> y comparte sus hallazgos con ellos, o </w:t>
                      </w:r>
                      <w:r>
                        <w:rPr>
                          <w:sz w:val="24"/>
                          <w:szCs w:val="24"/>
                          <w:lang w:val="es-ES"/>
                          <w14:ligatures w14:val="none"/>
                        </w:rPr>
                        <w:t>puede</w:t>
                      </w:r>
                      <w:r w:rsidRPr="006A7A22">
                        <w:rPr>
                          <w:sz w:val="24"/>
                          <w:szCs w:val="24"/>
                          <w:lang w:val="es-ES"/>
                          <w14:ligatures w14:val="none"/>
                        </w:rPr>
                        <w:t xml:space="preserve"> involucra</w:t>
                      </w:r>
                      <w:r>
                        <w:rPr>
                          <w:sz w:val="24"/>
                          <w:szCs w:val="24"/>
                          <w:lang w:val="es-ES"/>
                          <w14:ligatures w14:val="none"/>
                        </w:rPr>
                        <w:t>rlos</w:t>
                      </w:r>
                      <w:r w:rsidRPr="006A7A22">
                        <w:rPr>
                          <w:sz w:val="24"/>
                          <w:szCs w:val="24"/>
                          <w:lang w:val="es-ES"/>
                          <w14:ligatures w14:val="none"/>
                        </w:rPr>
                        <w:t xml:space="preserve"> en la formulación de su plan de acción.</w:t>
                      </w:r>
                    </w:p>
                    <w:p w14:paraId="408A801A" w14:textId="5E916C39" w:rsidR="006A7A22" w:rsidRPr="006A7A22" w:rsidRDefault="006A7A22" w:rsidP="006A7A22">
                      <w:pPr>
                        <w:widowControl w:val="0"/>
                        <w:ind w:left="283" w:hanging="283"/>
                        <w:rPr>
                          <w:sz w:val="24"/>
                          <w:szCs w:val="24"/>
                          <w:lang w:val="es-ES"/>
                          <w14:ligatures w14:val="none"/>
                        </w:rPr>
                      </w:pPr>
                      <w:r w:rsidRPr="006A7A22">
                        <w:rPr>
                          <w:sz w:val="24"/>
                          <w:szCs w:val="24"/>
                          <w:lang w:val="es-ES"/>
                          <w14:ligatures w14:val="none"/>
                        </w:rPr>
                        <w:t xml:space="preserve">• </w:t>
                      </w:r>
                      <w:r>
                        <w:rPr>
                          <w:sz w:val="24"/>
                          <w:szCs w:val="24"/>
                          <w:lang w:val="es-ES"/>
                          <w14:ligatures w14:val="none"/>
                        </w:rPr>
                        <w:t>Puede</w:t>
                      </w:r>
                      <w:r w:rsidRPr="006A7A22">
                        <w:rPr>
                          <w:sz w:val="24"/>
                          <w:szCs w:val="24"/>
                          <w:lang w:val="es-ES"/>
                          <w14:ligatures w14:val="none"/>
                        </w:rPr>
                        <w:t xml:space="preserve"> considerar cómo integrar la tecnología en su </w:t>
                      </w:r>
                      <w:r w:rsidR="0016760D">
                        <w:rPr>
                          <w:sz w:val="24"/>
                          <w:szCs w:val="24"/>
                          <w:lang w:val="es-ES"/>
                          <w14:ligatures w14:val="none"/>
                        </w:rPr>
                        <w:t xml:space="preserve">investigación </w:t>
                      </w:r>
                      <w:r w:rsidRPr="006A7A22">
                        <w:rPr>
                          <w:sz w:val="24"/>
                          <w:szCs w:val="24"/>
                          <w:lang w:val="es-ES"/>
                          <w14:ligatures w14:val="none"/>
                        </w:rPr>
                        <w:t>y cómo esto impacta en el diálogo.</w:t>
                      </w:r>
                    </w:p>
                    <w:p w14:paraId="7048E0CE" w14:textId="6BB39784" w:rsidR="00F268C6" w:rsidRPr="006A7A22" w:rsidRDefault="006A7A22" w:rsidP="006A7A22">
                      <w:pPr>
                        <w:widowControl w:val="0"/>
                        <w:ind w:left="283" w:hanging="283"/>
                        <w:rPr>
                          <w:sz w:val="24"/>
                          <w:szCs w:val="24"/>
                          <w:lang w:val="es-ES"/>
                          <w14:ligatures w14:val="none"/>
                        </w:rPr>
                      </w:pPr>
                      <w:r w:rsidRPr="006A7A22">
                        <w:rPr>
                          <w:sz w:val="24"/>
                          <w:szCs w:val="24"/>
                          <w:lang w:val="es-ES"/>
                          <w14:ligatures w14:val="none"/>
                        </w:rPr>
                        <w:t xml:space="preserve">• Las secciones 1 a 5 del </w:t>
                      </w:r>
                      <w:r>
                        <w:rPr>
                          <w:sz w:val="24"/>
                          <w:szCs w:val="24"/>
                          <w:lang w:val="es-ES"/>
                          <w14:ligatures w14:val="none"/>
                        </w:rPr>
                        <w:t>kit</w:t>
                      </w:r>
                      <w:r w:rsidRPr="006A7A22">
                        <w:rPr>
                          <w:sz w:val="24"/>
                          <w:szCs w:val="24"/>
                          <w:lang w:val="es-ES"/>
                          <w14:ligatures w14:val="none"/>
                        </w:rPr>
                        <w:t xml:space="preserve"> le darán más ideas sobre lo que podría hacer</w:t>
                      </w:r>
                    </w:p>
                  </w:txbxContent>
                </v:textbox>
              </v:shape>
            </w:pict>
          </mc:Fallback>
        </mc:AlternateContent>
      </w:r>
    </w:p>
    <w:p w14:paraId="1D76A8BC" w14:textId="4BCE83DC" w:rsidR="00172DCC" w:rsidRPr="00BA7F5B" w:rsidRDefault="00172DCC">
      <w:pPr>
        <w:rPr>
          <w:lang w:val="es-ES"/>
        </w:rPr>
      </w:pPr>
    </w:p>
    <w:p w14:paraId="6C33E706" w14:textId="01B48C0E" w:rsidR="00172DCC" w:rsidRPr="00BA7F5B" w:rsidRDefault="00172DCC">
      <w:pPr>
        <w:rPr>
          <w:lang w:val="es-ES"/>
        </w:rPr>
      </w:pPr>
    </w:p>
    <w:p w14:paraId="1E32C0E6" w14:textId="7CF8D6E1" w:rsidR="00172DCC" w:rsidRPr="00BA7F5B" w:rsidRDefault="00172DCC">
      <w:pPr>
        <w:rPr>
          <w:lang w:val="es-ES"/>
        </w:rPr>
      </w:pPr>
    </w:p>
    <w:p w14:paraId="1C1F0ACD" w14:textId="2F6B0E1D" w:rsidR="00172DCC" w:rsidRPr="00BA7F5B" w:rsidRDefault="00172DCC">
      <w:pPr>
        <w:rPr>
          <w:lang w:val="es-ES"/>
        </w:rPr>
      </w:pPr>
    </w:p>
    <w:p w14:paraId="6DEE2CBE" w14:textId="1C8F478B" w:rsidR="00172DCC" w:rsidRPr="00BA7F5B" w:rsidRDefault="00172DCC">
      <w:pPr>
        <w:rPr>
          <w:lang w:val="es-ES"/>
        </w:rPr>
      </w:pPr>
    </w:p>
    <w:p w14:paraId="65375FCB" w14:textId="664BF559" w:rsidR="00172DCC" w:rsidRPr="00BA7F5B" w:rsidRDefault="00172DCC">
      <w:pPr>
        <w:rPr>
          <w:lang w:val="es-ES"/>
        </w:rPr>
      </w:pPr>
    </w:p>
    <w:p w14:paraId="1862E8CF" w14:textId="77777777" w:rsidR="00172DCC" w:rsidRPr="00BA7F5B" w:rsidRDefault="00172DCC">
      <w:pPr>
        <w:rPr>
          <w:lang w:val="es-ES"/>
        </w:rPr>
      </w:pPr>
    </w:p>
    <w:p w14:paraId="2589FC8E" w14:textId="77777777" w:rsidR="00172DCC" w:rsidRPr="00BA7F5B" w:rsidRDefault="00172DCC">
      <w:pPr>
        <w:rPr>
          <w:lang w:val="es-ES"/>
        </w:rPr>
      </w:pPr>
    </w:p>
    <w:p w14:paraId="39AAA5A2" w14:textId="77777777" w:rsidR="00172DCC" w:rsidRPr="00BA7F5B" w:rsidRDefault="00172DCC">
      <w:pPr>
        <w:rPr>
          <w:lang w:val="es-ES"/>
        </w:rPr>
      </w:pPr>
    </w:p>
    <w:p w14:paraId="62A10DB8" w14:textId="77777777" w:rsidR="00172DCC" w:rsidRPr="00BA7F5B" w:rsidRDefault="00172DCC">
      <w:pPr>
        <w:rPr>
          <w:lang w:val="es-ES"/>
        </w:rPr>
      </w:pPr>
    </w:p>
    <w:p w14:paraId="57982BD3" w14:textId="77777777" w:rsidR="00172DCC" w:rsidRPr="00BA7F5B" w:rsidRDefault="00172DCC">
      <w:pPr>
        <w:rPr>
          <w:lang w:val="es-ES"/>
        </w:rPr>
      </w:pPr>
    </w:p>
    <w:p w14:paraId="03D631A5" w14:textId="77777777" w:rsidR="00172DCC" w:rsidRPr="00BA7F5B" w:rsidRDefault="00172DCC">
      <w:pPr>
        <w:rPr>
          <w:lang w:val="es-ES"/>
        </w:rPr>
      </w:pPr>
    </w:p>
    <w:p w14:paraId="4B3B414F" w14:textId="77777777" w:rsidR="00172DCC" w:rsidRPr="00BA7F5B" w:rsidRDefault="00172DCC">
      <w:pPr>
        <w:rPr>
          <w:lang w:val="es-ES"/>
        </w:rPr>
      </w:pPr>
    </w:p>
    <w:p w14:paraId="3B4560A5" w14:textId="77777777" w:rsidR="00172DCC" w:rsidRPr="00BA7F5B" w:rsidRDefault="00172DCC">
      <w:pPr>
        <w:rPr>
          <w:lang w:val="es-ES"/>
        </w:rPr>
      </w:pPr>
    </w:p>
    <w:p w14:paraId="6F9977D3" w14:textId="77777777" w:rsidR="00172DCC" w:rsidRPr="00BA7F5B" w:rsidRDefault="00172DCC">
      <w:pPr>
        <w:rPr>
          <w:lang w:val="es-ES"/>
        </w:rPr>
      </w:pPr>
    </w:p>
    <w:p w14:paraId="6D96CA58" w14:textId="77777777" w:rsidR="00172DCC" w:rsidRPr="00BA7F5B" w:rsidRDefault="00172DCC">
      <w:pPr>
        <w:rPr>
          <w:lang w:val="es-ES"/>
        </w:rPr>
      </w:pPr>
    </w:p>
    <w:p w14:paraId="4CDD7300" w14:textId="77777777" w:rsidR="00172DCC" w:rsidRPr="00BA7F5B" w:rsidRDefault="00172DCC">
      <w:pPr>
        <w:rPr>
          <w:lang w:val="es-ES"/>
        </w:rPr>
      </w:pPr>
    </w:p>
    <w:p w14:paraId="6691A987" w14:textId="77777777" w:rsidR="00172DCC" w:rsidRPr="00BA7F5B" w:rsidRDefault="00172DCC">
      <w:pPr>
        <w:rPr>
          <w:lang w:val="es-ES"/>
        </w:rPr>
      </w:pPr>
    </w:p>
    <w:p w14:paraId="7D219AC6" w14:textId="77777777" w:rsidR="00172DCC" w:rsidRPr="00BA7F5B" w:rsidRDefault="00172DCC">
      <w:pPr>
        <w:rPr>
          <w:lang w:val="es-ES"/>
        </w:rPr>
      </w:pPr>
    </w:p>
    <w:p w14:paraId="0D3B8C01" w14:textId="77777777" w:rsidR="00172DCC" w:rsidRPr="00BA7F5B" w:rsidRDefault="00172DCC">
      <w:pPr>
        <w:rPr>
          <w:lang w:val="es-ES"/>
        </w:rPr>
      </w:pPr>
    </w:p>
    <w:p w14:paraId="4076AF65" w14:textId="77777777" w:rsidR="00172DCC" w:rsidRPr="00BA7F5B" w:rsidRDefault="00172DCC">
      <w:pPr>
        <w:rPr>
          <w:lang w:val="es-ES"/>
        </w:rPr>
      </w:pPr>
    </w:p>
    <w:p w14:paraId="243395E7" w14:textId="77777777" w:rsidR="00172DCC" w:rsidRPr="00BA7F5B" w:rsidRDefault="00172DCC">
      <w:pPr>
        <w:rPr>
          <w:lang w:val="es-ES"/>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888640" behindDoc="0" locked="0" layoutInCell="1" allowOverlap="1" wp14:anchorId="094B838F" wp14:editId="4717420D">
                <wp:simplePos x="0" y="0"/>
                <wp:positionH relativeFrom="column">
                  <wp:posOffset>44772</wp:posOffset>
                </wp:positionH>
                <wp:positionV relativeFrom="paragraph">
                  <wp:posOffset>176530</wp:posOffset>
                </wp:positionV>
                <wp:extent cx="9780270" cy="5867095"/>
                <wp:effectExtent l="0" t="0" r="0" b="63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0270" cy="5867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6BE587" w14:textId="79841021" w:rsidR="00F268C6" w:rsidRPr="006A7A22" w:rsidRDefault="006A7A22" w:rsidP="00172DCC">
                            <w:pPr>
                              <w:widowControl w:val="0"/>
                              <w:spacing w:after="0" w:line="240" w:lineRule="auto"/>
                              <w:jc w:val="center"/>
                              <w:rPr>
                                <w:b/>
                                <w:bCs/>
                                <w:color w:val="1A616F"/>
                                <w:lang w:val="es-ES"/>
                                <w14:ligatures w14:val="none"/>
                              </w:rPr>
                            </w:pPr>
                            <w:r w:rsidRPr="006A7A22">
                              <w:rPr>
                                <w:b/>
                                <w:bCs/>
                                <w:color w:val="1A616F"/>
                                <w:sz w:val="52"/>
                                <w:szCs w:val="52"/>
                                <w:lang w:val="es-ES"/>
                                <w14:ligatures w14:val="none"/>
                              </w:rPr>
                              <w:t>ESQUEMA DOCENTE PARA ANÁLISIS DE DI</w:t>
                            </w:r>
                            <w:r>
                              <w:rPr>
                                <w:b/>
                                <w:bCs/>
                                <w:color w:val="1A616F"/>
                                <w:sz w:val="52"/>
                                <w:szCs w:val="52"/>
                                <w:lang w:val="es-ES"/>
                                <w14:ligatures w14:val="none"/>
                              </w:rPr>
                              <w:t>Á</w:t>
                            </w:r>
                            <w:r w:rsidRPr="006A7A22">
                              <w:rPr>
                                <w:b/>
                                <w:bCs/>
                                <w:color w:val="1A616F"/>
                                <w:sz w:val="52"/>
                                <w:szCs w:val="52"/>
                                <w:lang w:val="es-ES"/>
                                <w14:ligatures w14:val="none"/>
                              </w:rPr>
                              <w:t xml:space="preserve">LOGO EDUCATIVO </w:t>
                            </w:r>
                          </w:p>
                          <w:p w14:paraId="39511F25" w14:textId="061E4B70" w:rsidR="00F268C6" w:rsidRPr="006A7A22" w:rsidRDefault="00F268C6" w:rsidP="00172DCC">
                            <w:pPr>
                              <w:widowControl w:val="0"/>
                              <w:spacing w:after="0" w:line="240" w:lineRule="auto"/>
                              <w:jc w:val="center"/>
                              <w:rPr>
                                <w:b/>
                                <w:bCs/>
                                <w:color w:val="1A616F"/>
                                <w:sz w:val="56"/>
                                <w:szCs w:val="56"/>
                                <w:lang w:val="es-ES"/>
                                <w14:ligatures w14:val="none"/>
                              </w:rPr>
                            </w:pPr>
                            <w:r w:rsidRPr="006A7A22">
                              <w:rPr>
                                <w:b/>
                                <w:bCs/>
                                <w:color w:val="1A616F"/>
                                <w:sz w:val="52"/>
                                <w:szCs w:val="52"/>
                                <w:lang w:val="es-ES"/>
                                <w14:ligatures w14:val="none"/>
                              </w:rPr>
                              <w:t>(T-SEDA):</w:t>
                            </w:r>
                            <w:r w:rsidRPr="006A7A22">
                              <w:rPr>
                                <w:b/>
                                <w:bCs/>
                                <w:color w:val="1A616F"/>
                                <w:sz w:val="48"/>
                                <w:szCs w:val="48"/>
                                <w:lang w:val="es-ES"/>
                                <w14:ligatures w14:val="none"/>
                              </w:rPr>
                              <w:t xml:space="preserve"> </w:t>
                            </w:r>
                            <w:r w:rsidR="006A7A22" w:rsidRPr="006A7A22">
                              <w:rPr>
                                <w:b/>
                                <w:bCs/>
                                <w:color w:val="1A616F"/>
                                <w:sz w:val="56"/>
                                <w:szCs w:val="56"/>
                                <w:lang w:val="es-ES"/>
                                <w14:ligatures w14:val="none"/>
                              </w:rPr>
                              <w:t xml:space="preserve">Recursos de </w:t>
                            </w:r>
                            <w:r w:rsidR="006A7A22">
                              <w:rPr>
                                <w:b/>
                                <w:bCs/>
                                <w:color w:val="1A616F"/>
                                <w:sz w:val="56"/>
                                <w:szCs w:val="56"/>
                                <w:lang w:val="es-ES"/>
                                <w14:ligatures w14:val="none"/>
                              </w:rPr>
                              <w:t>Apoyo</w:t>
                            </w:r>
                          </w:p>
                          <w:p w14:paraId="7824A3A2" w14:textId="77777777" w:rsidR="00F268C6" w:rsidRPr="006A7A22" w:rsidRDefault="00F268C6" w:rsidP="00172DCC">
                            <w:pPr>
                              <w:widowControl w:val="0"/>
                              <w:spacing w:after="0" w:line="240" w:lineRule="auto"/>
                              <w:jc w:val="center"/>
                              <w:rPr>
                                <w:b/>
                                <w:bCs/>
                                <w:color w:val="000080"/>
                                <w:sz w:val="56"/>
                                <w:szCs w:val="56"/>
                                <w:lang w:val="es-ES"/>
                                <w14:ligatures w14:val="none"/>
                              </w:rPr>
                            </w:pPr>
                            <w:r w:rsidRPr="006A7A22">
                              <w:rPr>
                                <w:b/>
                                <w:bCs/>
                                <w:color w:val="000080"/>
                                <w:sz w:val="56"/>
                                <w:szCs w:val="56"/>
                                <w:lang w:val="es-ES"/>
                                <w14:ligatures w14:val="none"/>
                              </w:rPr>
                              <w:t> </w:t>
                            </w:r>
                          </w:p>
                          <w:p w14:paraId="30A66BD9" w14:textId="77777777" w:rsidR="00F268C6" w:rsidRPr="006A7A22" w:rsidRDefault="00F268C6" w:rsidP="00172DCC">
                            <w:pPr>
                              <w:widowControl w:val="0"/>
                              <w:spacing w:after="0" w:line="240" w:lineRule="auto"/>
                              <w:jc w:val="center"/>
                              <w:rPr>
                                <w:b/>
                                <w:bCs/>
                                <w:color w:val="000080"/>
                                <w:lang w:val="es-ES"/>
                                <w14:ligatures w14:val="none"/>
                              </w:rPr>
                            </w:pPr>
                            <w:r w:rsidRPr="006A7A22">
                              <w:rPr>
                                <w:b/>
                                <w:bCs/>
                                <w:color w:val="000080"/>
                                <w:lang w:val="es-ES"/>
                                <w14:ligatures w14:val="none"/>
                              </w:rPr>
                              <w:t> </w:t>
                            </w:r>
                          </w:p>
                          <w:p w14:paraId="1F64ACD7" w14:textId="744781BB" w:rsidR="006A7A22" w:rsidRPr="006A7A22" w:rsidRDefault="00F268C6" w:rsidP="006A7A22">
                            <w:pPr>
                              <w:widowControl w:val="0"/>
                              <w:spacing w:after="0" w:line="240" w:lineRule="auto"/>
                              <w:ind w:left="77"/>
                              <w:rPr>
                                <w:sz w:val="28"/>
                                <w:szCs w:val="28"/>
                                <w:lang w:val="es-ES"/>
                                <w14:ligatures w14:val="none"/>
                              </w:rPr>
                            </w:pPr>
                            <w:r>
                              <w:rPr>
                                <w:rFonts w:ascii="Symbol" w:hAnsi="Symbol"/>
                                <w:sz w:val="28"/>
                                <w:szCs w:val="28"/>
                              </w:rPr>
                              <w:t></w:t>
                            </w:r>
                            <w:r w:rsidRPr="006A7A22">
                              <w:rPr>
                                <w:lang w:val="es-ES"/>
                              </w:rPr>
                              <w:t> </w:t>
                            </w:r>
                            <w:r w:rsidR="006A7A22" w:rsidRPr="006A7A22">
                              <w:rPr>
                                <w:b/>
                                <w:bCs/>
                                <w:sz w:val="28"/>
                                <w:szCs w:val="28"/>
                                <w:lang w:val="es-ES"/>
                                <w14:ligatures w14:val="none"/>
                              </w:rPr>
                              <w:t>SECCIÓN 1: Marco de codificación detallado</w:t>
                            </w:r>
                            <w:r w:rsidR="006A7A22">
                              <w:rPr>
                                <w:b/>
                                <w:bCs/>
                                <w:sz w:val="28"/>
                                <w:szCs w:val="28"/>
                                <w:lang w:val="es-ES"/>
                                <w14:ligatures w14:val="none"/>
                              </w:rPr>
                              <w:t>.</w:t>
                            </w:r>
                            <w:r w:rsidR="006A7A22" w:rsidRPr="006A7A22">
                              <w:rPr>
                                <w:b/>
                                <w:bCs/>
                                <w:sz w:val="28"/>
                                <w:szCs w:val="28"/>
                                <w:lang w:val="es-ES"/>
                                <w14:ligatures w14:val="none"/>
                              </w:rPr>
                              <w:t xml:space="preserve"> </w:t>
                            </w:r>
                            <w:r w:rsidR="006A7A22" w:rsidRPr="006A7A22">
                              <w:rPr>
                                <w:sz w:val="28"/>
                                <w:szCs w:val="28"/>
                                <w:lang w:val="es-ES"/>
                                <w14:ligatures w14:val="none"/>
                              </w:rPr>
                              <w:t>Una lista y explicación de las categorías de diálogo ilustradas con ejemplos de sugerencias y contribuciones, además de prácticas dialógicas más generales en el aula.</w:t>
                            </w:r>
                          </w:p>
                          <w:p w14:paraId="19395870" w14:textId="015B1C98" w:rsidR="00F268C6" w:rsidRPr="006A7A22" w:rsidRDefault="00F268C6" w:rsidP="006A7A22">
                            <w:pPr>
                              <w:widowControl w:val="0"/>
                              <w:spacing w:after="0" w:line="240" w:lineRule="auto"/>
                              <w:ind w:left="77"/>
                              <w:rPr>
                                <w:sz w:val="28"/>
                                <w:szCs w:val="28"/>
                                <w:lang w:val="es-ES"/>
                                <w14:ligatures w14:val="none"/>
                              </w:rPr>
                            </w:pPr>
                            <w:r w:rsidRPr="006A7A22">
                              <w:rPr>
                                <w:sz w:val="28"/>
                                <w:szCs w:val="28"/>
                                <w:lang w:val="es-ES"/>
                                <w14:ligatures w14:val="none"/>
                              </w:rPr>
                              <w:t> </w:t>
                            </w:r>
                          </w:p>
                          <w:p w14:paraId="480280C0" w14:textId="19A29894" w:rsidR="00F268C6" w:rsidRPr="006A7A22" w:rsidRDefault="00F268C6" w:rsidP="00172DCC">
                            <w:pPr>
                              <w:widowControl w:val="0"/>
                              <w:spacing w:after="0" w:line="240" w:lineRule="auto"/>
                              <w:ind w:left="77"/>
                              <w:rPr>
                                <w:sz w:val="28"/>
                                <w:szCs w:val="28"/>
                                <w:lang w:val="es-ES"/>
                                <w14:ligatures w14:val="none"/>
                              </w:rPr>
                            </w:pPr>
                            <w:r>
                              <w:rPr>
                                <w:rFonts w:ascii="Symbol" w:hAnsi="Symbol"/>
                                <w:sz w:val="28"/>
                                <w:szCs w:val="28"/>
                              </w:rPr>
                              <w:t></w:t>
                            </w:r>
                            <w:r w:rsidRPr="006A7A22">
                              <w:rPr>
                                <w:lang w:val="es-ES"/>
                              </w:rPr>
                              <w:t> </w:t>
                            </w:r>
                            <w:r w:rsidR="006A7A22" w:rsidRPr="006A7A22">
                              <w:rPr>
                                <w:b/>
                                <w:bCs/>
                                <w:sz w:val="28"/>
                                <w:szCs w:val="28"/>
                                <w:lang w:val="es-ES"/>
                                <w14:ligatures w14:val="none"/>
                              </w:rPr>
                              <w:t>SECCIÓN 2: Plantillas para observar y codificar</w:t>
                            </w:r>
                            <w:r w:rsidR="006A7A22">
                              <w:rPr>
                                <w:b/>
                                <w:bCs/>
                                <w:sz w:val="28"/>
                                <w:szCs w:val="28"/>
                                <w:lang w:val="es-ES"/>
                                <w14:ligatures w14:val="none"/>
                              </w:rPr>
                              <w:t>.</w:t>
                            </w:r>
                            <w:r w:rsidR="006A7A22" w:rsidRPr="006A7A22">
                              <w:rPr>
                                <w:b/>
                                <w:bCs/>
                                <w:sz w:val="28"/>
                                <w:szCs w:val="28"/>
                                <w:lang w:val="es-ES"/>
                                <w14:ligatures w14:val="none"/>
                              </w:rPr>
                              <w:t xml:space="preserve"> </w:t>
                            </w:r>
                            <w:r w:rsidR="006A7A22" w:rsidRPr="006A7A22">
                              <w:rPr>
                                <w:sz w:val="28"/>
                                <w:szCs w:val="28"/>
                                <w:lang w:val="es-ES"/>
                                <w14:ligatures w14:val="none"/>
                              </w:rPr>
                              <w:t xml:space="preserve">Incluye observación de </w:t>
                            </w:r>
                            <w:r w:rsidR="006A7A22">
                              <w:rPr>
                                <w:sz w:val="28"/>
                                <w:szCs w:val="28"/>
                                <w:lang w:val="es-ES"/>
                                <w14:ligatures w14:val="none"/>
                              </w:rPr>
                              <w:t>clases</w:t>
                            </w:r>
                            <w:r w:rsidR="006A7A22" w:rsidRPr="006A7A22">
                              <w:rPr>
                                <w:sz w:val="28"/>
                                <w:szCs w:val="28"/>
                                <w:lang w:val="es-ES"/>
                                <w14:ligatures w14:val="none"/>
                              </w:rPr>
                              <w:t xml:space="preserve"> (muestreo de tiempo; lista de verificación; escalas de calificación).</w:t>
                            </w:r>
                          </w:p>
                          <w:p w14:paraId="23122B34" w14:textId="77777777" w:rsidR="00F268C6" w:rsidRPr="006A7A22" w:rsidRDefault="00F268C6" w:rsidP="00172DCC">
                            <w:pPr>
                              <w:widowControl w:val="0"/>
                              <w:spacing w:after="0" w:line="240" w:lineRule="auto"/>
                              <w:rPr>
                                <w:sz w:val="28"/>
                                <w:szCs w:val="28"/>
                                <w:lang w:val="es-ES"/>
                                <w14:ligatures w14:val="none"/>
                              </w:rPr>
                            </w:pPr>
                            <w:r w:rsidRPr="006A7A22">
                              <w:rPr>
                                <w:sz w:val="28"/>
                                <w:szCs w:val="28"/>
                                <w:lang w:val="es-ES"/>
                                <w14:ligatures w14:val="none"/>
                              </w:rPr>
                              <w:t> </w:t>
                            </w:r>
                          </w:p>
                          <w:p w14:paraId="0B10417C" w14:textId="3DBAF50B" w:rsidR="00F268C6" w:rsidRPr="006A7A22" w:rsidRDefault="00F268C6" w:rsidP="00172DCC">
                            <w:pPr>
                              <w:widowControl w:val="0"/>
                              <w:spacing w:after="0" w:line="240" w:lineRule="auto"/>
                              <w:jc w:val="both"/>
                              <w:rPr>
                                <w:b/>
                                <w:bCs/>
                                <w:lang w:val="es-ES"/>
                                <w14:ligatures w14:val="none"/>
                              </w:rPr>
                            </w:pPr>
                            <w:r w:rsidRPr="006A7A22">
                              <w:rPr>
                                <w:b/>
                                <w:bCs/>
                                <w:lang w:val="es-ES"/>
                                <w14:ligatures w14:val="none"/>
                              </w:rPr>
                              <w:br/>
                            </w:r>
                            <w:r w:rsidRPr="006A7A22">
                              <w:rPr>
                                <w:b/>
                                <w:bCs/>
                                <w:lang w:val="es-ES"/>
                                <w14:ligatures w14:val="none"/>
                              </w:rPr>
                              <w:br/>
                            </w:r>
                            <w:r w:rsidR="006A7A22" w:rsidRPr="006A7A22">
                              <w:rPr>
                                <w:b/>
                                <w:bCs/>
                                <w:sz w:val="28"/>
                                <w:szCs w:val="28"/>
                                <w:lang w:val="es-ES"/>
                                <w14:ligatures w14:val="none"/>
                              </w:rPr>
                              <w:t>Los siguientes recursos están disponibles en línea</w:t>
                            </w:r>
                            <w:r w:rsidR="00026042" w:rsidRPr="00026042">
                              <w:rPr>
                                <w:b/>
                                <w:bCs/>
                                <w:sz w:val="28"/>
                                <w:szCs w:val="28"/>
                                <w:lang w:val="es-ES"/>
                                <w14:ligatures w14:val="none"/>
                              </w:rPr>
                              <w:t xml:space="preserve"> (</w:t>
                            </w:r>
                            <w:hyperlink r:id="rId116" w:history="1">
                              <w:r w:rsidR="00026042" w:rsidRPr="00026042">
                                <w:rPr>
                                  <w:rStyle w:val="Hyperlink"/>
                                  <w:b/>
                                  <w:bCs/>
                                  <w:sz w:val="28"/>
                                  <w:szCs w:val="28"/>
                                  <w:lang w:val="es-ES"/>
                                  <w14:ligatures w14:val="none"/>
                                </w:rPr>
                                <w:t>http://bit.ly/T-SEDA</w:t>
                              </w:r>
                            </w:hyperlink>
                            <w:r w:rsidR="00026042">
                              <w:rPr>
                                <w:b/>
                                <w:bCs/>
                                <w:sz w:val="28"/>
                                <w:szCs w:val="28"/>
                                <w:lang w:val="es-ES"/>
                                <w14:ligatures w14:val="none"/>
                              </w:rPr>
                              <w:t>)</w:t>
                            </w:r>
                            <w:r w:rsidRPr="006A7A22">
                              <w:rPr>
                                <w:b/>
                                <w:bCs/>
                                <w:sz w:val="28"/>
                                <w:szCs w:val="28"/>
                                <w:lang w:val="es-ES"/>
                                <w14:ligatures w14:val="none"/>
                              </w:rPr>
                              <w:t xml:space="preserve">, </w:t>
                            </w:r>
                            <w:r w:rsidR="006A7A22" w:rsidRPr="006A7A22">
                              <w:rPr>
                                <w:b/>
                                <w:bCs/>
                                <w:sz w:val="28"/>
                                <w:szCs w:val="28"/>
                                <w:lang w:val="es-ES"/>
                                <w14:ligatures w14:val="none"/>
                              </w:rPr>
                              <w:t>incl</w:t>
                            </w:r>
                            <w:r w:rsidR="006A7A22">
                              <w:rPr>
                                <w:b/>
                                <w:bCs/>
                                <w:sz w:val="28"/>
                                <w:szCs w:val="28"/>
                                <w:lang w:val="es-ES"/>
                                <w14:ligatures w14:val="none"/>
                              </w:rPr>
                              <w:t xml:space="preserve">uyendo plantillas descargables para imprimir o editar; busque el ícono </w:t>
                            </w:r>
                            <w:r>
                              <w:rPr>
                                <w:rFonts w:ascii="Times New Roman" w:hAnsi="Times New Roman" w:cs="Times New Roman"/>
                                <w:noProof/>
                                <w:color w:val="auto"/>
                                <w:kern w:val="0"/>
                                <w14:ligatures w14:val="none"/>
                                <w14:cntxtAlts w14:val="0"/>
                              </w:rPr>
                              <w:drawing>
                                <wp:inline distT="0" distB="0" distL="0" distR="0" wp14:anchorId="22D8E5C6" wp14:editId="75F3969F">
                                  <wp:extent cx="190500" cy="190500"/>
                                  <wp:effectExtent l="0" t="0" r="0" b="0"/>
                                  <wp:docPr id="210" name="Picture 210"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yCb_-vS_V8SGWBz8OvBnaGag9OflhJKvaBWXL8hax5YqNjQyPioSb5ayfElJ5L6hukRYsbWZLvrTTnuYHfm-8vyoN-lEXjZnorpNTgpZ9Gc9Wwn-Or7XbeGZJH9GOhwmhcxaNKJeLK_pbfb9Rw"/>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6A7A22">
                              <w:rPr>
                                <w:b/>
                                <w:bCs/>
                                <w:sz w:val="28"/>
                                <w:szCs w:val="28"/>
                                <w:lang w:val="es-ES"/>
                                <w14:ligatures w14:val="none"/>
                              </w:rPr>
                              <w:t xml:space="preserve"> </w:t>
                            </w:r>
                            <w:r w:rsidR="006A7A22">
                              <w:rPr>
                                <w:b/>
                                <w:bCs/>
                                <w:sz w:val="28"/>
                                <w:szCs w:val="28"/>
                                <w:lang w:val="es-ES"/>
                                <w14:ligatures w14:val="none"/>
                              </w:rPr>
                              <w:t>.</w:t>
                            </w:r>
                          </w:p>
                          <w:p w14:paraId="09ACF27D" w14:textId="77777777" w:rsidR="00F268C6" w:rsidRPr="006A7A22" w:rsidRDefault="00F268C6" w:rsidP="00172DCC">
                            <w:pPr>
                              <w:widowControl w:val="0"/>
                              <w:spacing w:after="0" w:line="240" w:lineRule="auto"/>
                              <w:ind w:left="437" w:hanging="284"/>
                              <w:rPr>
                                <w:b/>
                                <w:bCs/>
                                <w:color w:val="0000C0"/>
                                <w:lang w:val="es-ES"/>
                                <w14:ligatures w14:val="none"/>
                              </w:rPr>
                            </w:pPr>
                            <w:r w:rsidRPr="006A7A22">
                              <w:rPr>
                                <w:b/>
                                <w:bCs/>
                                <w:color w:val="0000C0"/>
                                <w:lang w:val="es-ES"/>
                                <w14:ligatures w14:val="none"/>
                              </w:rPr>
                              <w:t> </w:t>
                            </w:r>
                          </w:p>
                          <w:p w14:paraId="7698402B" w14:textId="069DCDE5" w:rsidR="00F268C6" w:rsidRDefault="00F268C6" w:rsidP="006A7A22">
                            <w:pPr>
                              <w:widowControl w:val="0"/>
                              <w:spacing w:after="0" w:line="240" w:lineRule="auto"/>
                              <w:ind w:left="66"/>
                              <w:rPr>
                                <w:sz w:val="28"/>
                                <w:szCs w:val="28"/>
                                <w:lang w:val="es-ES"/>
                                <w14:ligatures w14:val="none"/>
                              </w:rPr>
                            </w:pPr>
                            <w:r>
                              <w:rPr>
                                <w:rFonts w:ascii="Symbol" w:hAnsi="Symbol"/>
                                <w:sz w:val="28"/>
                                <w:szCs w:val="28"/>
                              </w:rPr>
                              <w:t></w:t>
                            </w:r>
                            <w:r w:rsidRPr="006A7A22">
                              <w:rPr>
                                <w:lang w:val="es-ES"/>
                              </w:rPr>
                              <w:t> </w:t>
                            </w:r>
                            <w:r w:rsidR="006A7A22" w:rsidRPr="006A7A22">
                              <w:rPr>
                                <w:b/>
                                <w:bCs/>
                                <w:sz w:val="28"/>
                                <w:szCs w:val="28"/>
                                <w:u w:val="single"/>
                                <w:lang w:val="es-ES"/>
                                <w14:ligatures w14:val="none"/>
                              </w:rPr>
                              <w:t>SECCIÓN 3: Orientación técnica para la grabación y transcripción</w:t>
                            </w:r>
                            <w:r w:rsidRPr="006A7A22">
                              <w:rPr>
                                <w:sz w:val="28"/>
                                <w:szCs w:val="28"/>
                                <w:lang w:val="es-ES"/>
                                <w14:ligatures w14:val="none"/>
                              </w:rPr>
                              <w:t> </w:t>
                            </w:r>
                          </w:p>
                          <w:p w14:paraId="6EF07786" w14:textId="77777777" w:rsidR="006A7A22" w:rsidRDefault="006A7A22" w:rsidP="006A7A22">
                            <w:pPr>
                              <w:widowControl w:val="0"/>
                              <w:spacing w:after="0" w:line="240" w:lineRule="auto"/>
                              <w:ind w:left="66"/>
                              <w:rPr>
                                <w:sz w:val="28"/>
                                <w:szCs w:val="28"/>
                                <w:lang w:val="es-ES"/>
                                <w14:ligatures w14:val="none"/>
                              </w:rPr>
                            </w:pPr>
                          </w:p>
                          <w:p w14:paraId="2B970437" w14:textId="67DE095B" w:rsidR="006A7A22" w:rsidRDefault="006A7A22" w:rsidP="006A7A22">
                            <w:pPr>
                              <w:widowControl w:val="0"/>
                              <w:spacing w:after="0" w:line="240" w:lineRule="auto"/>
                              <w:ind w:left="66"/>
                              <w:rPr>
                                <w:sz w:val="28"/>
                                <w:szCs w:val="28"/>
                                <w:lang w:val="es-ES"/>
                                <w14:ligatures w14:val="none"/>
                              </w:rPr>
                            </w:pPr>
                            <w:r w:rsidRPr="006A7A22">
                              <w:rPr>
                                <w:sz w:val="28"/>
                                <w:szCs w:val="28"/>
                                <w:lang w:val="es-ES"/>
                                <w14:ligatures w14:val="none"/>
                              </w:rPr>
                              <w:t xml:space="preserve">• </w:t>
                            </w:r>
                            <w:r w:rsidRPr="006A7A22">
                              <w:rPr>
                                <w:b/>
                                <w:bCs/>
                                <w:sz w:val="28"/>
                                <w:szCs w:val="28"/>
                                <w:lang w:val="es-ES"/>
                                <w14:ligatures w14:val="none"/>
                              </w:rPr>
                              <w:t>SECCIÓN 4: Estudios de caso</w:t>
                            </w:r>
                            <w:r>
                              <w:rPr>
                                <w:b/>
                                <w:bCs/>
                                <w:sz w:val="28"/>
                                <w:szCs w:val="28"/>
                                <w:lang w:val="es-ES"/>
                                <w14:ligatures w14:val="none"/>
                              </w:rPr>
                              <w:t>.</w:t>
                            </w:r>
                            <w:r w:rsidRPr="006A7A22">
                              <w:rPr>
                                <w:sz w:val="28"/>
                                <w:szCs w:val="28"/>
                                <w:lang w:val="es-ES"/>
                                <w14:ligatures w14:val="none"/>
                              </w:rPr>
                              <w:t xml:space="preserve"> ilustra la codificación e interpretación del diálogo por parte de los profesores en diferentes contextos; incluye hallazgos de profesores y próximos pasos.</w:t>
                            </w:r>
                          </w:p>
                          <w:p w14:paraId="4C19DCF2" w14:textId="173E178B" w:rsidR="006A7A22" w:rsidRDefault="006A7A22" w:rsidP="006A7A22">
                            <w:pPr>
                              <w:widowControl w:val="0"/>
                              <w:spacing w:after="0" w:line="240" w:lineRule="auto"/>
                              <w:ind w:left="66"/>
                              <w:rPr>
                                <w:sz w:val="28"/>
                                <w:szCs w:val="28"/>
                                <w:lang w:val="es-ES"/>
                                <w14:ligatures w14:val="none"/>
                              </w:rPr>
                            </w:pPr>
                          </w:p>
                          <w:p w14:paraId="4419EAFD" w14:textId="0421B82A" w:rsidR="006A7A22" w:rsidRPr="006A7A22" w:rsidRDefault="006A7A22" w:rsidP="006A7A22">
                            <w:pPr>
                              <w:widowControl w:val="0"/>
                              <w:spacing w:after="0" w:line="240" w:lineRule="auto"/>
                              <w:ind w:left="66"/>
                              <w:rPr>
                                <w:sz w:val="28"/>
                                <w:szCs w:val="28"/>
                                <w:lang w:val="es-ES"/>
                                <w14:ligatures w14:val="none"/>
                              </w:rPr>
                            </w:pPr>
                            <w:r w:rsidRPr="006A7A22">
                              <w:rPr>
                                <w:b/>
                                <w:bCs/>
                                <w:sz w:val="28"/>
                                <w:szCs w:val="28"/>
                                <w:lang w:val="es-ES"/>
                                <w14:ligatures w14:val="none"/>
                              </w:rPr>
                              <w:t>• SECCIÓN 5: Recursos y actividades:</w:t>
                            </w:r>
                            <w:r w:rsidRPr="006A7A22">
                              <w:rPr>
                                <w:sz w:val="28"/>
                                <w:szCs w:val="28"/>
                                <w:lang w:val="es-ES"/>
                                <w14:ligatures w14:val="none"/>
                              </w:rPr>
                              <w:t xml:space="preserve"> Ideas para implementar el diálogo en su aula, referencias a otras investigaciones sobre el diálogo y enlaces a recursos relacionados.</w:t>
                            </w:r>
                          </w:p>
                          <w:p w14:paraId="3A1C96F2" w14:textId="487C178B" w:rsidR="00F268C6" w:rsidRPr="006A7A22" w:rsidRDefault="00F268C6" w:rsidP="006A7A22">
                            <w:pPr>
                              <w:widowControl w:val="0"/>
                              <w:spacing w:after="0" w:line="240" w:lineRule="auto"/>
                              <w:rPr>
                                <w:b/>
                                <w:bCs/>
                                <w:lang w:val="es-ES"/>
                                <w14:ligatures w14:val="none"/>
                              </w:rPr>
                            </w:pPr>
                            <w:r w:rsidRPr="006A7A22">
                              <w:rPr>
                                <w:b/>
                                <w:bCs/>
                                <w:lang w:val="es-ES"/>
                                <w14:ligatures w14:val="none"/>
                              </w:rPr>
                              <w:t> </w:t>
                            </w:r>
                            <w:r w:rsidRPr="006A7A22">
                              <w:rPr>
                                <w:sz w:val="28"/>
                                <w:szCs w:val="28"/>
                                <w:lang w:val="es-ES"/>
                                <w14:ligatures w14:val="none"/>
                              </w:rPr>
                              <w:t> </w:t>
                            </w:r>
                          </w:p>
                          <w:p w14:paraId="686E5017" w14:textId="77777777" w:rsidR="00F268C6" w:rsidRPr="00057D82" w:rsidRDefault="00F268C6" w:rsidP="00172DCC">
                            <w:pPr>
                              <w:widowControl w:val="0"/>
                              <w:spacing w:after="0" w:line="240" w:lineRule="auto"/>
                              <w:rPr>
                                <w:sz w:val="28"/>
                                <w:szCs w:val="28"/>
                                <w:lang w:val="es-ES"/>
                                <w14:ligatures w14:val="none"/>
                              </w:rPr>
                            </w:pPr>
                            <w:r w:rsidRPr="00057D82">
                              <w:rPr>
                                <w:sz w:val="28"/>
                                <w:szCs w:val="28"/>
                                <w:lang w:val="es-ES"/>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B838F" id="Text Box 211" o:spid="_x0000_s1170" type="#_x0000_t202" style="position:absolute;margin-left:3.55pt;margin-top:13.9pt;width:770.1pt;height:462pt;z-index:25188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" filled="f" stroked="f" strokecolor="black [0]" insetpen="t">
                <v:textbox inset="2.88pt,2.88pt,2.88pt,2.88pt">
                  <w:txbxContent>
                    <w:p w14:paraId="0F6BE587" w14:textId="79841021" w:rsidR="00F268C6" w:rsidRPr="006A7A22" w:rsidRDefault="006A7A22" w:rsidP="00172DCC">
                      <w:pPr>
                        <w:widowControl w:val="0"/>
                        <w:spacing w:after="0" w:line="240" w:lineRule="auto"/>
                        <w:jc w:val="center"/>
                        <w:rPr>
                          <w:b/>
                          <w:bCs/>
                          <w:color w:val="1A616F"/>
                          <w:lang w:val="es-ES"/>
                          <w14:ligatures w14:val="none"/>
                        </w:rPr>
                      </w:pPr>
                      <w:r w:rsidRPr="006A7A22">
                        <w:rPr>
                          <w:b/>
                          <w:bCs/>
                          <w:color w:val="1A616F"/>
                          <w:sz w:val="52"/>
                          <w:szCs w:val="52"/>
                          <w:lang w:val="es-ES"/>
                          <w14:ligatures w14:val="none"/>
                        </w:rPr>
                        <w:t>ESQUEMA DOCENTE PARA ANÁLISIS DE DI</w:t>
                      </w:r>
                      <w:r>
                        <w:rPr>
                          <w:b/>
                          <w:bCs/>
                          <w:color w:val="1A616F"/>
                          <w:sz w:val="52"/>
                          <w:szCs w:val="52"/>
                          <w:lang w:val="es-ES"/>
                          <w14:ligatures w14:val="none"/>
                        </w:rPr>
                        <w:t>Á</w:t>
                      </w:r>
                      <w:r w:rsidRPr="006A7A22">
                        <w:rPr>
                          <w:b/>
                          <w:bCs/>
                          <w:color w:val="1A616F"/>
                          <w:sz w:val="52"/>
                          <w:szCs w:val="52"/>
                          <w:lang w:val="es-ES"/>
                          <w14:ligatures w14:val="none"/>
                        </w:rPr>
                        <w:t xml:space="preserve">LOGO EDUCATIVO </w:t>
                      </w:r>
                    </w:p>
                    <w:p w14:paraId="39511F25" w14:textId="061E4B70" w:rsidR="00F268C6" w:rsidRPr="006A7A22" w:rsidRDefault="00F268C6" w:rsidP="00172DCC">
                      <w:pPr>
                        <w:widowControl w:val="0"/>
                        <w:spacing w:after="0" w:line="240" w:lineRule="auto"/>
                        <w:jc w:val="center"/>
                        <w:rPr>
                          <w:b/>
                          <w:bCs/>
                          <w:color w:val="1A616F"/>
                          <w:sz w:val="56"/>
                          <w:szCs w:val="56"/>
                          <w:lang w:val="es-ES"/>
                          <w14:ligatures w14:val="none"/>
                        </w:rPr>
                      </w:pPr>
                      <w:r w:rsidRPr="006A7A22">
                        <w:rPr>
                          <w:b/>
                          <w:bCs/>
                          <w:color w:val="1A616F"/>
                          <w:sz w:val="52"/>
                          <w:szCs w:val="52"/>
                          <w:lang w:val="es-ES"/>
                          <w14:ligatures w14:val="none"/>
                        </w:rPr>
                        <w:t>(T-SEDA):</w:t>
                      </w:r>
                      <w:r w:rsidRPr="006A7A22">
                        <w:rPr>
                          <w:b/>
                          <w:bCs/>
                          <w:color w:val="1A616F"/>
                          <w:sz w:val="48"/>
                          <w:szCs w:val="48"/>
                          <w:lang w:val="es-ES"/>
                          <w14:ligatures w14:val="none"/>
                        </w:rPr>
                        <w:t xml:space="preserve"> </w:t>
                      </w:r>
                      <w:r w:rsidR="006A7A22" w:rsidRPr="006A7A22">
                        <w:rPr>
                          <w:b/>
                          <w:bCs/>
                          <w:color w:val="1A616F"/>
                          <w:sz w:val="56"/>
                          <w:szCs w:val="56"/>
                          <w:lang w:val="es-ES"/>
                          <w14:ligatures w14:val="none"/>
                        </w:rPr>
                        <w:t xml:space="preserve">Recursos de </w:t>
                      </w:r>
                      <w:r w:rsidR="006A7A22">
                        <w:rPr>
                          <w:b/>
                          <w:bCs/>
                          <w:color w:val="1A616F"/>
                          <w:sz w:val="56"/>
                          <w:szCs w:val="56"/>
                          <w:lang w:val="es-ES"/>
                          <w14:ligatures w14:val="none"/>
                        </w:rPr>
                        <w:t>Apoyo</w:t>
                      </w:r>
                    </w:p>
                    <w:p w14:paraId="7824A3A2" w14:textId="77777777" w:rsidR="00F268C6" w:rsidRPr="006A7A22" w:rsidRDefault="00F268C6" w:rsidP="00172DCC">
                      <w:pPr>
                        <w:widowControl w:val="0"/>
                        <w:spacing w:after="0" w:line="240" w:lineRule="auto"/>
                        <w:jc w:val="center"/>
                        <w:rPr>
                          <w:b/>
                          <w:bCs/>
                          <w:color w:val="000080"/>
                          <w:sz w:val="56"/>
                          <w:szCs w:val="56"/>
                          <w:lang w:val="es-ES"/>
                          <w14:ligatures w14:val="none"/>
                        </w:rPr>
                      </w:pPr>
                      <w:r w:rsidRPr="006A7A22">
                        <w:rPr>
                          <w:b/>
                          <w:bCs/>
                          <w:color w:val="000080"/>
                          <w:sz w:val="56"/>
                          <w:szCs w:val="56"/>
                          <w:lang w:val="es-ES"/>
                          <w14:ligatures w14:val="none"/>
                        </w:rPr>
                        <w:t> </w:t>
                      </w:r>
                    </w:p>
                    <w:p w14:paraId="30A66BD9" w14:textId="77777777" w:rsidR="00F268C6" w:rsidRPr="006A7A22" w:rsidRDefault="00F268C6" w:rsidP="00172DCC">
                      <w:pPr>
                        <w:widowControl w:val="0"/>
                        <w:spacing w:after="0" w:line="240" w:lineRule="auto"/>
                        <w:jc w:val="center"/>
                        <w:rPr>
                          <w:b/>
                          <w:bCs/>
                          <w:color w:val="000080"/>
                          <w:lang w:val="es-ES"/>
                          <w14:ligatures w14:val="none"/>
                        </w:rPr>
                      </w:pPr>
                      <w:r w:rsidRPr="006A7A22">
                        <w:rPr>
                          <w:b/>
                          <w:bCs/>
                          <w:color w:val="000080"/>
                          <w:lang w:val="es-ES"/>
                          <w14:ligatures w14:val="none"/>
                        </w:rPr>
                        <w:t> </w:t>
                      </w:r>
                    </w:p>
                    <w:p w14:paraId="1F64ACD7" w14:textId="744781BB" w:rsidR="006A7A22" w:rsidRPr="006A7A22" w:rsidRDefault="00F268C6" w:rsidP="006A7A22">
                      <w:pPr>
                        <w:widowControl w:val="0"/>
                        <w:spacing w:after="0" w:line="240" w:lineRule="auto"/>
                        <w:ind w:left="77"/>
                        <w:rPr>
                          <w:sz w:val="28"/>
                          <w:szCs w:val="28"/>
                          <w:lang w:val="es-ES"/>
                          <w14:ligatures w14:val="none"/>
                        </w:rPr>
                      </w:pPr>
                      <w:r>
                        <w:rPr>
                          <w:rFonts w:ascii="Symbol" w:hAnsi="Symbol"/>
                          <w:sz w:val="28"/>
                          <w:szCs w:val="28"/>
                        </w:rPr>
                        <w:t></w:t>
                      </w:r>
                      <w:r w:rsidRPr="006A7A22">
                        <w:rPr>
                          <w:lang w:val="es-ES"/>
                        </w:rPr>
                        <w:t> </w:t>
                      </w:r>
                      <w:r w:rsidR="006A7A22" w:rsidRPr="006A7A22">
                        <w:rPr>
                          <w:b/>
                          <w:bCs/>
                          <w:sz w:val="28"/>
                          <w:szCs w:val="28"/>
                          <w:lang w:val="es-ES"/>
                          <w14:ligatures w14:val="none"/>
                        </w:rPr>
                        <w:t>SECCIÓN 1: Marco de codificación detallado</w:t>
                      </w:r>
                      <w:r w:rsidR="006A7A22">
                        <w:rPr>
                          <w:b/>
                          <w:bCs/>
                          <w:sz w:val="28"/>
                          <w:szCs w:val="28"/>
                          <w:lang w:val="es-ES"/>
                          <w14:ligatures w14:val="none"/>
                        </w:rPr>
                        <w:t>.</w:t>
                      </w:r>
                      <w:r w:rsidR="006A7A22" w:rsidRPr="006A7A22">
                        <w:rPr>
                          <w:b/>
                          <w:bCs/>
                          <w:sz w:val="28"/>
                          <w:szCs w:val="28"/>
                          <w:lang w:val="es-ES"/>
                          <w14:ligatures w14:val="none"/>
                        </w:rPr>
                        <w:t xml:space="preserve"> </w:t>
                      </w:r>
                      <w:r w:rsidR="006A7A22" w:rsidRPr="006A7A22">
                        <w:rPr>
                          <w:sz w:val="28"/>
                          <w:szCs w:val="28"/>
                          <w:lang w:val="es-ES"/>
                          <w14:ligatures w14:val="none"/>
                        </w:rPr>
                        <w:t>Una lista y explicación de las categorías de diálogo ilustradas con ejemplos de sugerencias y contribuciones, además de prácticas dialógicas más generales en el aula.</w:t>
                      </w:r>
                    </w:p>
                    <w:p w14:paraId="19395870" w14:textId="015B1C98" w:rsidR="00F268C6" w:rsidRPr="006A7A22" w:rsidRDefault="00F268C6" w:rsidP="006A7A22">
                      <w:pPr>
                        <w:widowControl w:val="0"/>
                        <w:spacing w:after="0" w:line="240" w:lineRule="auto"/>
                        <w:ind w:left="77"/>
                        <w:rPr>
                          <w:sz w:val="28"/>
                          <w:szCs w:val="28"/>
                          <w:lang w:val="es-ES"/>
                          <w14:ligatures w14:val="none"/>
                        </w:rPr>
                      </w:pPr>
                      <w:r w:rsidRPr="006A7A22">
                        <w:rPr>
                          <w:sz w:val="28"/>
                          <w:szCs w:val="28"/>
                          <w:lang w:val="es-ES"/>
                          <w14:ligatures w14:val="none"/>
                        </w:rPr>
                        <w:t> </w:t>
                      </w:r>
                    </w:p>
                    <w:p w14:paraId="480280C0" w14:textId="19A29894" w:rsidR="00F268C6" w:rsidRPr="006A7A22" w:rsidRDefault="00F268C6" w:rsidP="00172DCC">
                      <w:pPr>
                        <w:widowControl w:val="0"/>
                        <w:spacing w:after="0" w:line="240" w:lineRule="auto"/>
                        <w:ind w:left="77"/>
                        <w:rPr>
                          <w:sz w:val="28"/>
                          <w:szCs w:val="28"/>
                          <w:lang w:val="es-ES"/>
                          <w14:ligatures w14:val="none"/>
                        </w:rPr>
                      </w:pPr>
                      <w:r>
                        <w:rPr>
                          <w:rFonts w:ascii="Symbol" w:hAnsi="Symbol"/>
                          <w:sz w:val="28"/>
                          <w:szCs w:val="28"/>
                        </w:rPr>
                        <w:t></w:t>
                      </w:r>
                      <w:r w:rsidRPr="006A7A22">
                        <w:rPr>
                          <w:lang w:val="es-ES"/>
                        </w:rPr>
                        <w:t> </w:t>
                      </w:r>
                      <w:r w:rsidR="006A7A22" w:rsidRPr="006A7A22">
                        <w:rPr>
                          <w:b/>
                          <w:bCs/>
                          <w:sz w:val="28"/>
                          <w:szCs w:val="28"/>
                          <w:lang w:val="es-ES"/>
                          <w14:ligatures w14:val="none"/>
                        </w:rPr>
                        <w:t>SECCIÓN 2: Plantillas para observar y codificar</w:t>
                      </w:r>
                      <w:r w:rsidR="006A7A22">
                        <w:rPr>
                          <w:b/>
                          <w:bCs/>
                          <w:sz w:val="28"/>
                          <w:szCs w:val="28"/>
                          <w:lang w:val="es-ES"/>
                          <w14:ligatures w14:val="none"/>
                        </w:rPr>
                        <w:t>.</w:t>
                      </w:r>
                      <w:r w:rsidR="006A7A22" w:rsidRPr="006A7A22">
                        <w:rPr>
                          <w:b/>
                          <w:bCs/>
                          <w:sz w:val="28"/>
                          <w:szCs w:val="28"/>
                          <w:lang w:val="es-ES"/>
                          <w14:ligatures w14:val="none"/>
                        </w:rPr>
                        <w:t xml:space="preserve"> </w:t>
                      </w:r>
                      <w:r w:rsidR="006A7A22" w:rsidRPr="006A7A22">
                        <w:rPr>
                          <w:sz w:val="28"/>
                          <w:szCs w:val="28"/>
                          <w:lang w:val="es-ES"/>
                          <w14:ligatures w14:val="none"/>
                        </w:rPr>
                        <w:t xml:space="preserve">Incluye observación de </w:t>
                      </w:r>
                      <w:r w:rsidR="006A7A22">
                        <w:rPr>
                          <w:sz w:val="28"/>
                          <w:szCs w:val="28"/>
                          <w:lang w:val="es-ES"/>
                          <w14:ligatures w14:val="none"/>
                        </w:rPr>
                        <w:t>clases</w:t>
                      </w:r>
                      <w:r w:rsidR="006A7A22" w:rsidRPr="006A7A22">
                        <w:rPr>
                          <w:sz w:val="28"/>
                          <w:szCs w:val="28"/>
                          <w:lang w:val="es-ES"/>
                          <w14:ligatures w14:val="none"/>
                        </w:rPr>
                        <w:t xml:space="preserve"> (muestreo de tiempo; lista de verificación; escalas de calificación).</w:t>
                      </w:r>
                    </w:p>
                    <w:p w14:paraId="23122B34" w14:textId="77777777" w:rsidR="00F268C6" w:rsidRPr="006A7A22" w:rsidRDefault="00F268C6" w:rsidP="00172DCC">
                      <w:pPr>
                        <w:widowControl w:val="0"/>
                        <w:spacing w:after="0" w:line="240" w:lineRule="auto"/>
                        <w:rPr>
                          <w:sz w:val="28"/>
                          <w:szCs w:val="28"/>
                          <w:lang w:val="es-ES"/>
                          <w14:ligatures w14:val="none"/>
                        </w:rPr>
                      </w:pPr>
                      <w:r w:rsidRPr="006A7A22">
                        <w:rPr>
                          <w:sz w:val="28"/>
                          <w:szCs w:val="28"/>
                          <w:lang w:val="es-ES"/>
                          <w14:ligatures w14:val="none"/>
                        </w:rPr>
                        <w:t> </w:t>
                      </w:r>
                    </w:p>
                    <w:p w14:paraId="0B10417C" w14:textId="3DBAF50B" w:rsidR="00F268C6" w:rsidRPr="006A7A22" w:rsidRDefault="00F268C6" w:rsidP="00172DCC">
                      <w:pPr>
                        <w:widowControl w:val="0"/>
                        <w:spacing w:after="0" w:line="240" w:lineRule="auto"/>
                        <w:jc w:val="both"/>
                        <w:rPr>
                          <w:b/>
                          <w:bCs/>
                          <w:lang w:val="es-ES"/>
                          <w14:ligatures w14:val="none"/>
                        </w:rPr>
                      </w:pPr>
                      <w:r w:rsidRPr="006A7A22">
                        <w:rPr>
                          <w:b/>
                          <w:bCs/>
                          <w:lang w:val="es-ES"/>
                          <w14:ligatures w14:val="none"/>
                        </w:rPr>
                        <w:br/>
                      </w:r>
                      <w:r w:rsidRPr="006A7A22">
                        <w:rPr>
                          <w:b/>
                          <w:bCs/>
                          <w:lang w:val="es-ES"/>
                          <w14:ligatures w14:val="none"/>
                        </w:rPr>
                        <w:br/>
                      </w:r>
                      <w:r w:rsidR="006A7A22" w:rsidRPr="006A7A22">
                        <w:rPr>
                          <w:b/>
                          <w:bCs/>
                          <w:sz w:val="28"/>
                          <w:szCs w:val="28"/>
                          <w:lang w:val="es-ES"/>
                          <w14:ligatures w14:val="none"/>
                        </w:rPr>
                        <w:t>Los siguientes recursos están disponibles en línea</w:t>
                      </w:r>
                      <w:r w:rsidR="00026042" w:rsidRPr="00026042">
                        <w:rPr>
                          <w:b/>
                          <w:bCs/>
                          <w:sz w:val="28"/>
                          <w:szCs w:val="28"/>
                          <w:lang w:val="es-ES"/>
                          <w14:ligatures w14:val="none"/>
                        </w:rPr>
                        <w:t xml:space="preserve"> (</w:t>
                      </w:r>
                      <w:hyperlink r:id="rId117" w:history="1">
                        <w:r w:rsidR="00026042" w:rsidRPr="00026042">
                          <w:rPr>
                            <w:rStyle w:val="Hyperlink"/>
                            <w:b/>
                            <w:bCs/>
                            <w:sz w:val="28"/>
                            <w:szCs w:val="28"/>
                            <w:lang w:val="es-ES"/>
                            <w14:ligatures w14:val="none"/>
                          </w:rPr>
                          <w:t>http://bit.ly/T-SEDA</w:t>
                        </w:r>
                      </w:hyperlink>
                      <w:r w:rsidR="00026042">
                        <w:rPr>
                          <w:b/>
                          <w:bCs/>
                          <w:sz w:val="28"/>
                          <w:szCs w:val="28"/>
                          <w:lang w:val="es-ES"/>
                          <w14:ligatures w14:val="none"/>
                        </w:rPr>
                        <w:t>)</w:t>
                      </w:r>
                      <w:r w:rsidRPr="006A7A22">
                        <w:rPr>
                          <w:b/>
                          <w:bCs/>
                          <w:sz w:val="28"/>
                          <w:szCs w:val="28"/>
                          <w:lang w:val="es-ES"/>
                          <w14:ligatures w14:val="none"/>
                        </w:rPr>
                        <w:t xml:space="preserve">, </w:t>
                      </w:r>
                      <w:r w:rsidR="006A7A22" w:rsidRPr="006A7A22">
                        <w:rPr>
                          <w:b/>
                          <w:bCs/>
                          <w:sz w:val="28"/>
                          <w:szCs w:val="28"/>
                          <w:lang w:val="es-ES"/>
                          <w14:ligatures w14:val="none"/>
                        </w:rPr>
                        <w:t>incl</w:t>
                      </w:r>
                      <w:r w:rsidR="006A7A22">
                        <w:rPr>
                          <w:b/>
                          <w:bCs/>
                          <w:sz w:val="28"/>
                          <w:szCs w:val="28"/>
                          <w:lang w:val="es-ES"/>
                          <w14:ligatures w14:val="none"/>
                        </w:rPr>
                        <w:t xml:space="preserve">uyendo plantillas descargables para imprimir o editar; busque el ícono </w:t>
                      </w:r>
                      <w:r>
                        <w:rPr>
                          <w:rFonts w:ascii="Times New Roman" w:hAnsi="Times New Roman" w:cs="Times New Roman"/>
                          <w:noProof/>
                          <w:color w:val="auto"/>
                          <w:kern w:val="0"/>
                          <w14:ligatures w14:val="none"/>
                          <w14:cntxtAlts w14:val="0"/>
                        </w:rPr>
                        <w:drawing>
                          <wp:inline distT="0" distB="0" distL="0" distR="0" wp14:anchorId="22D8E5C6" wp14:editId="75F3969F">
                            <wp:extent cx="190500" cy="190500"/>
                            <wp:effectExtent l="0" t="0" r="0" b="0"/>
                            <wp:docPr id="210" name="Picture 210"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yCb_-vS_V8SGWBz8OvBnaGag9OflhJKvaBWXL8hax5YqNjQyPioSb5ayfElJ5L6hukRYsbWZLvrTTnuYHfm-8vyoN-lEXjZnorpNTgpZ9Gc9Wwn-Or7XbeGZJH9GOhwmhcxaNKJeLK_pbfb9Rw"/>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6A7A22">
                        <w:rPr>
                          <w:b/>
                          <w:bCs/>
                          <w:sz w:val="28"/>
                          <w:szCs w:val="28"/>
                          <w:lang w:val="es-ES"/>
                          <w14:ligatures w14:val="none"/>
                        </w:rPr>
                        <w:t xml:space="preserve"> </w:t>
                      </w:r>
                      <w:r w:rsidR="006A7A22">
                        <w:rPr>
                          <w:b/>
                          <w:bCs/>
                          <w:sz w:val="28"/>
                          <w:szCs w:val="28"/>
                          <w:lang w:val="es-ES"/>
                          <w14:ligatures w14:val="none"/>
                        </w:rPr>
                        <w:t>.</w:t>
                      </w:r>
                    </w:p>
                    <w:p w14:paraId="09ACF27D" w14:textId="77777777" w:rsidR="00F268C6" w:rsidRPr="006A7A22" w:rsidRDefault="00F268C6" w:rsidP="00172DCC">
                      <w:pPr>
                        <w:widowControl w:val="0"/>
                        <w:spacing w:after="0" w:line="240" w:lineRule="auto"/>
                        <w:ind w:left="437" w:hanging="284"/>
                        <w:rPr>
                          <w:b/>
                          <w:bCs/>
                          <w:color w:val="0000C0"/>
                          <w:lang w:val="es-ES"/>
                          <w14:ligatures w14:val="none"/>
                        </w:rPr>
                      </w:pPr>
                      <w:r w:rsidRPr="006A7A22">
                        <w:rPr>
                          <w:b/>
                          <w:bCs/>
                          <w:color w:val="0000C0"/>
                          <w:lang w:val="es-ES"/>
                          <w14:ligatures w14:val="none"/>
                        </w:rPr>
                        <w:t> </w:t>
                      </w:r>
                    </w:p>
                    <w:p w14:paraId="7698402B" w14:textId="069DCDE5" w:rsidR="00F268C6" w:rsidRDefault="00F268C6" w:rsidP="006A7A22">
                      <w:pPr>
                        <w:widowControl w:val="0"/>
                        <w:spacing w:after="0" w:line="240" w:lineRule="auto"/>
                        <w:ind w:left="66"/>
                        <w:rPr>
                          <w:sz w:val="28"/>
                          <w:szCs w:val="28"/>
                          <w:lang w:val="es-ES"/>
                          <w14:ligatures w14:val="none"/>
                        </w:rPr>
                      </w:pPr>
                      <w:r>
                        <w:rPr>
                          <w:rFonts w:ascii="Symbol" w:hAnsi="Symbol"/>
                          <w:sz w:val="28"/>
                          <w:szCs w:val="28"/>
                        </w:rPr>
                        <w:t></w:t>
                      </w:r>
                      <w:r w:rsidRPr="006A7A22">
                        <w:rPr>
                          <w:lang w:val="es-ES"/>
                        </w:rPr>
                        <w:t> </w:t>
                      </w:r>
                      <w:r w:rsidR="006A7A22" w:rsidRPr="006A7A22">
                        <w:rPr>
                          <w:b/>
                          <w:bCs/>
                          <w:sz w:val="28"/>
                          <w:szCs w:val="28"/>
                          <w:u w:val="single"/>
                          <w:lang w:val="es-ES"/>
                          <w14:ligatures w14:val="none"/>
                        </w:rPr>
                        <w:t>SECCIÓN 3: Orientación técnica para la grabación y transcripción</w:t>
                      </w:r>
                      <w:r w:rsidRPr="006A7A22">
                        <w:rPr>
                          <w:sz w:val="28"/>
                          <w:szCs w:val="28"/>
                          <w:lang w:val="es-ES"/>
                          <w14:ligatures w14:val="none"/>
                        </w:rPr>
                        <w:t> </w:t>
                      </w:r>
                    </w:p>
                    <w:p w14:paraId="6EF07786" w14:textId="77777777" w:rsidR="006A7A22" w:rsidRDefault="006A7A22" w:rsidP="006A7A22">
                      <w:pPr>
                        <w:widowControl w:val="0"/>
                        <w:spacing w:after="0" w:line="240" w:lineRule="auto"/>
                        <w:ind w:left="66"/>
                        <w:rPr>
                          <w:sz w:val="28"/>
                          <w:szCs w:val="28"/>
                          <w:lang w:val="es-ES"/>
                          <w14:ligatures w14:val="none"/>
                        </w:rPr>
                      </w:pPr>
                    </w:p>
                    <w:p w14:paraId="2B970437" w14:textId="67DE095B" w:rsidR="006A7A22" w:rsidRDefault="006A7A22" w:rsidP="006A7A22">
                      <w:pPr>
                        <w:widowControl w:val="0"/>
                        <w:spacing w:after="0" w:line="240" w:lineRule="auto"/>
                        <w:ind w:left="66"/>
                        <w:rPr>
                          <w:sz w:val="28"/>
                          <w:szCs w:val="28"/>
                          <w:lang w:val="es-ES"/>
                          <w14:ligatures w14:val="none"/>
                        </w:rPr>
                      </w:pPr>
                      <w:r w:rsidRPr="006A7A22">
                        <w:rPr>
                          <w:sz w:val="28"/>
                          <w:szCs w:val="28"/>
                          <w:lang w:val="es-ES"/>
                          <w14:ligatures w14:val="none"/>
                        </w:rPr>
                        <w:t xml:space="preserve">• </w:t>
                      </w:r>
                      <w:r w:rsidRPr="006A7A22">
                        <w:rPr>
                          <w:b/>
                          <w:bCs/>
                          <w:sz w:val="28"/>
                          <w:szCs w:val="28"/>
                          <w:lang w:val="es-ES"/>
                          <w14:ligatures w14:val="none"/>
                        </w:rPr>
                        <w:t>SECCIÓN 4: Estudios de caso</w:t>
                      </w:r>
                      <w:r>
                        <w:rPr>
                          <w:b/>
                          <w:bCs/>
                          <w:sz w:val="28"/>
                          <w:szCs w:val="28"/>
                          <w:lang w:val="es-ES"/>
                          <w14:ligatures w14:val="none"/>
                        </w:rPr>
                        <w:t>.</w:t>
                      </w:r>
                      <w:r w:rsidRPr="006A7A22">
                        <w:rPr>
                          <w:sz w:val="28"/>
                          <w:szCs w:val="28"/>
                          <w:lang w:val="es-ES"/>
                          <w14:ligatures w14:val="none"/>
                        </w:rPr>
                        <w:t xml:space="preserve"> ilustra la codificación e interpretación del diálogo por parte de los profesores en diferentes contextos; incluye hallazgos de profesores y próximos pasos.</w:t>
                      </w:r>
                    </w:p>
                    <w:p w14:paraId="4C19DCF2" w14:textId="173E178B" w:rsidR="006A7A22" w:rsidRDefault="006A7A22" w:rsidP="006A7A22">
                      <w:pPr>
                        <w:widowControl w:val="0"/>
                        <w:spacing w:after="0" w:line="240" w:lineRule="auto"/>
                        <w:ind w:left="66"/>
                        <w:rPr>
                          <w:sz w:val="28"/>
                          <w:szCs w:val="28"/>
                          <w:lang w:val="es-ES"/>
                          <w14:ligatures w14:val="none"/>
                        </w:rPr>
                      </w:pPr>
                    </w:p>
                    <w:p w14:paraId="4419EAFD" w14:textId="0421B82A" w:rsidR="006A7A22" w:rsidRPr="006A7A22" w:rsidRDefault="006A7A22" w:rsidP="006A7A22">
                      <w:pPr>
                        <w:widowControl w:val="0"/>
                        <w:spacing w:after="0" w:line="240" w:lineRule="auto"/>
                        <w:ind w:left="66"/>
                        <w:rPr>
                          <w:sz w:val="28"/>
                          <w:szCs w:val="28"/>
                          <w:lang w:val="es-ES"/>
                          <w14:ligatures w14:val="none"/>
                        </w:rPr>
                      </w:pPr>
                      <w:r w:rsidRPr="006A7A22">
                        <w:rPr>
                          <w:b/>
                          <w:bCs/>
                          <w:sz w:val="28"/>
                          <w:szCs w:val="28"/>
                          <w:lang w:val="es-ES"/>
                          <w14:ligatures w14:val="none"/>
                        </w:rPr>
                        <w:t>• SECCIÓN 5: Recursos y actividades:</w:t>
                      </w:r>
                      <w:r w:rsidRPr="006A7A22">
                        <w:rPr>
                          <w:sz w:val="28"/>
                          <w:szCs w:val="28"/>
                          <w:lang w:val="es-ES"/>
                          <w14:ligatures w14:val="none"/>
                        </w:rPr>
                        <w:t xml:space="preserve"> Ideas para implementar el diálogo en su aula, referencias a otras investigaciones sobre el diálogo y enlaces a recursos relacionados.</w:t>
                      </w:r>
                    </w:p>
                    <w:p w14:paraId="3A1C96F2" w14:textId="487C178B" w:rsidR="00F268C6" w:rsidRPr="006A7A22" w:rsidRDefault="00F268C6" w:rsidP="006A7A22">
                      <w:pPr>
                        <w:widowControl w:val="0"/>
                        <w:spacing w:after="0" w:line="240" w:lineRule="auto"/>
                        <w:rPr>
                          <w:b/>
                          <w:bCs/>
                          <w:lang w:val="es-ES"/>
                          <w14:ligatures w14:val="none"/>
                        </w:rPr>
                      </w:pPr>
                      <w:r w:rsidRPr="006A7A22">
                        <w:rPr>
                          <w:b/>
                          <w:bCs/>
                          <w:lang w:val="es-ES"/>
                          <w14:ligatures w14:val="none"/>
                        </w:rPr>
                        <w:t> </w:t>
                      </w:r>
                      <w:r w:rsidRPr="006A7A22">
                        <w:rPr>
                          <w:sz w:val="28"/>
                          <w:szCs w:val="28"/>
                          <w:lang w:val="es-ES"/>
                          <w14:ligatures w14:val="none"/>
                        </w:rPr>
                        <w:t> </w:t>
                      </w:r>
                    </w:p>
                    <w:p w14:paraId="686E5017" w14:textId="77777777" w:rsidR="00F268C6" w:rsidRPr="00057D82" w:rsidRDefault="00F268C6" w:rsidP="00172DCC">
                      <w:pPr>
                        <w:widowControl w:val="0"/>
                        <w:spacing w:after="0" w:line="240" w:lineRule="auto"/>
                        <w:rPr>
                          <w:sz w:val="28"/>
                          <w:szCs w:val="28"/>
                          <w:lang w:val="es-ES"/>
                          <w14:ligatures w14:val="none"/>
                        </w:rPr>
                      </w:pPr>
                      <w:r w:rsidRPr="00057D82">
                        <w:rPr>
                          <w:sz w:val="28"/>
                          <w:szCs w:val="28"/>
                          <w:lang w:val="es-ES"/>
                          <w14:ligatures w14:val="none"/>
                        </w:rPr>
                        <w:t> </w:t>
                      </w:r>
                    </w:p>
                  </w:txbxContent>
                </v:textbox>
              </v:shape>
            </w:pict>
          </mc:Fallback>
        </mc:AlternateContent>
      </w:r>
    </w:p>
    <w:p w14:paraId="6A0A7B15" w14:textId="77777777" w:rsidR="00172DCC" w:rsidRPr="00BA7F5B" w:rsidRDefault="00172DCC">
      <w:pPr>
        <w:rPr>
          <w:lang w:val="es-ES"/>
        </w:rPr>
      </w:pPr>
    </w:p>
    <w:p w14:paraId="2F20CF5D" w14:textId="77777777" w:rsidR="00172DCC" w:rsidRPr="00BA7F5B" w:rsidRDefault="00172DCC">
      <w:pPr>
        <w:rPr>
          <w:lang w:val="es-ES"/>
        </w:rPr>
      </w:pPr>
    </w:p>
    <w:p w14:paraId="18BFEA7F" w14:textId="77777777" w:rsidR="00172DCC" w:rsidRPr="00BA7F5B" w:rsidRDefault="00172DCC">
      <w:pPr>
        <w:rPr>
          <w:lang w:val="es-ES"/>
        </w:rPr>
      </w:pPr>
    </w:p>
    <w:p w14:paraId="1593B719" w14:textId="77777777" w:rsidR="00172DCC" w:rsidRPr="00BA7F5B" w:rsidRDefault="00172DCC">
      <w:pPr>
        <w:rPr>
          <w:lang w:val="es-ES"/>
        </w:rPr>
      </w:pPr>
    </w:p>
    <w:p w14:paraId="5EE3ECF5" w14:textId="77777777" w:rsidR="00172DCC" w:rsidRPr="00BA7F5B" w:rsidRDefault="00172DCC">
      <w:pPr>
        <w:rPr>
          <w:lang w:val="es-ES"/>
        </w:rPr>
      </w:pPr>
    </w:p>
    <w:p w14:paraId="690659A7" w14:textId="77777777" w:rsidR="00172DCC" w:rsidRPr="00BA7F5B" w:rsidRDefault="00172DCC">
      <w:pPr>
        <w:rPr>
          <w:lang w:val="es-ES"/>
        </w:rPr>
      </w:pPr>
    </w:p>
    <w:p w14:paraId="33AA5607" w14:textId="77777777" w:rsidR="00172DCC" w:rsidRPr="00BA7F5B" w:rsidRDefault="00172DCC">
      <w:pPr>
        <w:rPr>
          <w:lang w:val="es-ES"/>
        </w:rPr>
      </w:pPr>
    </w:p>
    <w:p w14:paraId="28B315C6" w14:textId="77777777" w:rsidR="00172DCC" w:rsidRPr="00BA7F5B" w:rsidRDefault="00172DCC">
      <w:pPr>
        <w:rPr>
          <w:lang w:val="es-ES"/>
        </w:rPr>
      </w:pPr>
    </w:p>
    <w:p w14:paraId="79570E7D" w14:textId="77777777" w:rsidR="00172DCC" w:rsidRPr="00BA7F5B" w:rsidRDefault="00172DCC">
      <w:pPr>
        <w:rPr>
          <w:lang w:val="es-ES"/>
        </w:rPr>
      </w:pPr>
    </w:p>
    <w:p w14:paraId="1BD3CF24" w14:textId="77777777" w:rsidR="00172DCC" w:rsidRPr="00BA7F5B" w:rsidRDefault="00172DCC">
      <w:pPr>
        <w:rPr>
          <w:lang w:val="es-ES"/>
        </w:rPr>
      </w:pPr>
    </w:p>
    <w:p w14:paraId="27BE6A20" w14:textId="77777777" w:rsidR="00172DCC" w:rsidRPr="00BA7F5B" w:rsidRDefault="00172DCC">
      <w:pPr>
        <w:rPr>
          <w:lang w:val="es-ES"/>
        </w:rPr>
      </w:pPr>
    </w:p>
    <w:p w14:paraId="4EFA237E" w14:textId="77777777" w:rsidR="00172DCC" w:rsidRPr="00BA7F5B" w:rsidRDefault="00172DCC">
      <w:pPr>
        <w:rPr>
          <w:lang w:val="es-ES"/>
        </w:rPr>
      </w:pPr>
    </w:p>
    <w:p w14:paraId="6D3078C1" w14:textId="77777777" w:rsidR="00172DCC" w:rsidRPr="00BA7F5B" w:rsidRDefault="00172DCC">
      <w:pPr>
        <w:rPr>
          <w:lang w:val="es-ES"/>
        </w:rPr>
      </w:pPr>
    </w:p>
    <w:p w14:paraId="77957819" w14:textId="77777777" w:rsidR="00172DCC" w:rsidRPr="00BA7F5B" w:rsidRDefault="00172DCC">
      <w:pPr>
        <w:rPr>
          <w:lang w:val="es-ES"/>
        </w:rPr>
      </w:pPr>
    </w:p>
    <w:p w14:paraId="3C2D5E2E" w14:textId="77777777" w:rsidR="00172DCC" w:rsidRPr="00BA7F5B" w:rsidRDefault="00172DCC">
      <w:pPr>
        <w:rPr>
          <w:lang w:val="es-ES"/>
        </w:rPr>
      </w:pPr>
    </w:p>
    <w:p w14:paraId="3382D15F" w14:textId="77777777" w:rsidR="00172DCC" w:rsidRPr="00BA7F5B" w:rsidRDefault="00172DCC">
      <w:pPr>
        <w:rPr>
          <w:lang w:val="es-ES"/>
        </w:rPr>
      </w:pPr>
    </w:p>
    <w:p w14:paraId="3CA6E801" w14:textId="77777777" w:rsidR="00172DCC" w:rsidRPr="00BA7F5B" w:rsidRDefault="00172DCC">
      <w:pPr>
        <w:rPr>
          <w:lang w:val="es-ES"/>
        </w:rPr>
      </w:pPr>
    </w:p>
    <w:p w14:paraId="6A1F3492" w14:textId="77777777" w:rsidR="00172DCC" w:rsidRPr="00BA7F5B" w:rsidRDefault="00172DCC">
      <w:pPr>
        <w:rPr>
          <w:lang w:val="es-ES"/>
        </w:rPr>
      </w:pPr>
    </w:p>
    <w:p w14:paraId="4A30A672" w14:textId="77777777" w:rsidR="00172DCC" w:rsidRPr="00BA7F5B" w:rsidRDefault="00172DCC">
      <w:pPr>
        <w:rPr>
          <w:lang w:val="es-ES"/>
        </w:rPr>
      </w:pPr>
    </w:p>
    <w:p w14:paraId="476E4259" w14:textId="77777777" w:rsidR="00172DCC" w:rsidRPr="00BA7F5B" w:rsidRDefault="00172DCC">
      <w:pPr>
        <w:rPr>
          <w:lang w:val="es-ES"/>
        </w:rPr>
      </w:pPr>
    </w:p>
    <w:p w14:paraId="6BF42F7D" w14:textId="77777777" w:rsidR="00172DCC" w:rsidRPr="00BA7F5B" w:rsidRDefault="00172DCC">
      <w:pPr>
        <w:rPr>
          <w:lang w:val="es-ES"/>
        </w:rPr>
      </w:pPr>
    </w:p>
    <w:p w14:paraId="11CEC27A" w14:textId="77777777" w:rsidR="00172DCC" w:rsidRPr="00BA7F5B" w:rsidRDefault="00172DCC">
      <w:pPr>
        <w:rPr>
          <w:lang w:val="es-ES"/>
        </w:rPr>
      </w:pPr>
    </w:p>
    <w:p w14:paraId="440783BC" w14:textId="77777777" w:rsidR="00172DCC" w:rsidRPr="00BA7F5B" w:rsidRDefault="00172DCC">
      <w:pPr>
        <w:rPr>
          <w:lang w:val="es-ES"/>
        </w:rPr>
      </w:pPr>
    </w:p>
    <w:p w14:paraId="510E5495" w14:textId="77777777" w:rsidR="00D024D7" w:rsidRPr="00BA7F5B" w:rsidRDefault="00D024D7">
      <w:pPr>
        <w:rPr>
          <w:lang w:val="es-ES"/>
        </w:rPr>
      </w:pPr>
    </w:p>
    <w:p w14:paraId="400495B6" w14:textId="291B8C14" w:rsidR="004A5ADC" w:rsidRDefault="00D024D7" w:rsidP="004A5ADC">
      <w:pPr>
        <w:spacing w:after="0" w:line="240" w:lineRule="auto"/>
        <w:rPr>
          <w:rFonts w:ascii="Times New Roman" w:hAnsi="Times New Roman" w:cs="Times New Roman"/>
          <w:color w:val="auto"/>
          <w:kern w:val="0"/>
          <w:sz w:val="24"/>
          <w:szCs w:val="24"/>
          <w:lang w:val="es-ES"/>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2060672" behindDoc="0" locked="0" layoutInCell="1" allowOverlap="1" wp14:anchorId="20D9B302" wp14:editId="5AB5221A">
                <wp:simplePos x="0" y="0"/>
                <wp:positionH relativeFrom="column">
                  <wp:posOffset>0</wp:posOffset>
                </wp:positionH>
                <wp:positionV relativeFrom="paragraph">
                  <wp:posOffset>49530</wp:posOffset>
                </wp:positionV>
                <wp:extent cx="9777095" cy="1294130"/>
                <wp:effectExtent l="12700" t="12700" r="27305" b="2667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095" cy="129413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B6A250" w14:textId="77777777" w:rsidR="00D024D7" w:rsidRPr="00CB0319" w:rsidRDefault="00D024D7" w:rsidP="00D024D7">
                            <w:pPr>
                              <w:widowControl w:val="0"/>
                              <w:rPr>
                                <w:b/>
                                <w:bCs/>
                                <w:sz w:val="28"/>
                                <w:szCs w:val="28"/>
                                <w:lang w:val="es-ES"/>
                                <w14:ligatures w14:val="none"/>
                              </w:rPr>
                            </w:pPr>
                            <w:r w:rsidRPr="00CB0319">
                              <w:rPr>
                                <w:b/>
                                <w:bCs/>
                                <w:sz w:val="28"/>
                                <w:szCs w:val="28"/>
                                <w:lang w:val="es-ES"/>
                                <w14:ligatures w14:val="none"/>
                              </w:rPr>
                              <w:t>Sección 1: Marco de codificación detallado</w:t>
                            </w:r>
                          </w:p>
                          <w:p w14:paraId="6C7D9720" w14:textId="77777777" w:rsidR="00D024D7" w:rsidRPr="00CB0319" w:rsidRDefault="00D024D7" w:rsidP="00D024D7">
                            <w:pPr>
                              <w:widowControl w:val="0"/>
                              <w:rPr>
                                <w:sz w:val="18"/>
                                <w:szCs w:val="18"/>
                                <w:lang w:val="es-ES"/>
                                <w14:ligatures w14:val="none"/>
                              </w:rPr>
                            </w:pPr>
                            <w:r w:rsidRPr="00CB0319">
                              <w:rPr>
                                <w:sz w:val="24"/>
                                <w:szCs w:val="24"/>
                                <w:lang w:val="es-ES"/>
                                <w14:ligatures w14:val="none"/>
                              </w:rPr>
                              <w:t xml:space="preserve">Este esquema de codificación es una versión más detallada del </w:t>
                            </w:r>
                            <w:r>
                              <w:rPr>
                                <w:sz w:val="24"/>
                                <w:szCs w:val="24"/>
                                <w:lang w:val="es-ES"/>
                                <w14:ligatures w14:val="none"/>
                              </w:rPr>
                              <w:t xml:space="preserve">presentado </w:t>
                            </w:r>
                            <w:r w:rsidRPr="00CB0319">
                              <w:rPr>
                                <w:sz w:val="24"/>
                                <w:szCs w:val="24"/>
                                <w:lang w:val="es-ES"/>
                                <w14:ligatures w14:val="none"/>
                              </w:rPr>
                              <w:t>en la Parte B. Estos códigos le ayudarán a identificar el diálogo que está teniendo lugar en su entorno de aprendizaje. Puede aplicar un código de diálogo a cada "turno" de un orador diferente, ya sea que grabe y transcriba lo que se dice</w:t>
                            </w:r>
                            <w:r>
                              <w:rPr>
                                <w:sz w:val="24"/>
                                <w:szCs w:val="24"/>
                                <w:lang w:val="es-ES"/>
                                <w14:ligatures w14:val="none"/>
                              </w:rPr>
                              <w:t>,</w:t>
                            </w:r>
                            <w:r w:rsidRPr="00CB0319">
                              <w:rPr>
                                <w:sz w:val="24"/>
                                <w:szCs w:val="24"/>
                                <w:lang w:val="es-ES"/>
                                <w14:ligatures w14:val="none"/>
                              </w:rPr>
                              <w:t xml:space="preserve"> o </w:t>
                            </w:r>
                            <w:r>
                              <w:rPr>
                                <w:sz w:val="24"/>
                                <w:szCs w:val="24"/>
                                <w:lang w:val="es-ES"/>
                                <w14:ligatures w14:val="none"/>
                              </w:rPr>
                              <w:t xml:space="preserve">si </w:t>
                            </w:r>
                            <w:r w:rsidRPr="00CB0319">
                              <w:rPr>
                                <w:sz w:val="24"/>
                                <w:szCs w:val="24"/>
                                <w:lang w:val="es-ES"/>
                                <w14:ligatures w14:val="none"/>
                              </w:rPr>
                              <w:t>reali</w:t>
                            </w:r>
                            <w:r>
                              <w:rPr>
                                <w:sz w:val="24"/>
                                <w:szCs w:val="24"/>
                                <w:lang w:val="es-ES"/>
                                <w14:ligatures w14:val="none"/>
                              </w:rPr>
                              <w:t>za</w:t>
                            </w:r>
                            <w:r w:rsidRPr="00CB0319">
                              <w:rPr>
                                <w:sz w:val="24"/>
                                <w:szCs w:val="24"/>
                                <w:lang w:val="es-ES"/>
                                <w14:ligatures w14:val="none"/>
                              </w:rPr>
                              <w:t xml:space="preserve"> una codificación en vivo mientras los </w:t>
                            </w:r>
                            <w:r>
                              <w:rPr>
                                <w:sz w:val="24"/>
                                <w:szCs w:val="24"/>
                                <w:lang w:val="es-ES"/>
                                <w14:ligatures w14:val="none"/>
                              </w:rPr>
                              <w:t xml:space="preserve">y las </w:t>
                            </w:r>
                            <w:r w:rsidRPr="00CB0319">
                              <w:rPr>
                                <w:sz w:val="24"/>
                                <w:szCs w:val="24"/>
                                <w:lang w:val="es-ES"/>
                                <w14:ligatures w14:val="none"/>
                              </w:rPr>
                              <w:t>estudiantes hablan. En las</w:t>
                            </w:r>
                            <w:r w:rsidRPr="00CB0319">
                              <w:rPr>
                                <w:b/>
                                <w:bCs/>
                                <w:sz w:val="24"/>
                                <w:szCs w:val="24"/>
                                <w:lang w:val="es-ES"/>
                                <w14:ligatures w14:val="none"/>
                              </w:rPr>
                              <w:t xml:space="preserve"> </w:t>
                            </w:r>
                            <w:r w:rsidRPr="00CB0319">
                              <w:rPr>
                                <w:sz w:val="24"/>
                                <w:szCs w:val="24"/>
                                <w:lang w:val="es-ES"/>
                                <w14:ligatures w14:val="none"/>
                              </w:rPr>
                              <w:t>siguientes secciones de este recurso se ofrece orientación sobre cómo se puede utilizar el marco.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9B302" id="Text Box 213" o:spid="_x0000_s1171" type="#_x0000_t202" style="position:absolute;margin-left:0;margin-top:3.9pt;width:769.85pt;height:101.9pt;z-index:252060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" strokecolor="#2791a6" strokeweight="2.5pt" insetpen="t">
                <v:shadow color="#868686"/>
                <v:textbox inset="2.88pt,2.88pt,2.88pt,2.88pt">
                  <w:txbxContent>
                    <w:p w14:paraId="0FB6A250" w14:textId="77777777" w:rsidR="00D024D7" w:rsidRPr="00CB0319" w:rsidRDefault="00D024D7" w:rsidP="00D024D7">
                      <w:pPr>
                        <w:widowControl w:val="0"/>
                        <w:rPr>
                          <w:b/>
                          <w:bCs/>
                          <w:sz w:val="28"/>
                          <w:szCs w:val="28"/>
                          <w:lang w:val="es-ES"/>
                          <w14:ligatures w14:val="none"/>
                        </w:rPr>
                      </w:pPr>
                      <w:r w:rsidRPr="00CB0319">
                        <w:rPr>
                          <w:b/>
                          <w:bCs/>
                          <w:sz w:val="28"/>
                          <w:szCs w:val="28"/>
                          <w:lang w:val="es-ES"/>
                          <w14:ligatures w14:val="none"/>
                        </w:rPr>
                        <w:t>Sección 1: Marco de codificación detallado</w:t>
                      </w:r>
                    </w:p>
                    <w:p w14:paraId="6C7D9720" w14:textId="77777777" w:rsidR="00D024D7" w:rsidRPr="00CB0319" w:rsidRDefault="00D024D7" w:rsidP="00D024D7">
                      <w:pPr>
                        <w:widowControl w:val="0"/>
                        <w:rPr>
                          <w:sz w:val="18"/>
                          <w:szCs w:val="18"/>
                          <w:lang w:val="es-ES"/>
                          <w14:ligatures w14:val="none"/>
                        </w:rPr>
                      </w:pPr>
                      <w:r w:rsidRPr="00CB0319">
                        <w:rPr>
                          <w:sz w:val="24"/>
                          <w:szCs w:val="24"/>
                          <w:lang w:val="es-ES"/>
                          <w14:ligatures w14:val="none"/>
                        </w:rPr>
                        <w:t xml:space="preserve">Este esquema de codificación es una versión más detallada del </w:t>
                      </w:r>
                      <w:r>
                        <w:rPr>
                          <w:sz w:val="24"/>
                          <w:szCs w:val="24"/>
                          <w:lang w:val="es-ES"/>
                          <w14:ligatures w14:val="none"/>
                        </w:rPr>
                        <w:t xml:space="preserve">presentado </w:t>
                      </w:r>
                      <w:r w:rsidRPr="00CB0319">
                        <w:rPr>
                          <w:sz w:val="24"/>
                          <w:szCs w:val="24"/>
                          <w:lang w:val="es-ES"/>
                          <w14:ligatures w14:val="none"/>
                        </w:rPr>
                        <w:t>en la Parte B. Estos códigos le ayudarán a identificar el diálogo que está teniendo lugar en su entorno de aprendizaje. Puede aplicar un código de diálogo a cada "turno" de un orador diferente, ya sea que grabe y transcriba lo que se dice</w:t>
                      </w:r>
                      <w:r>
                        <w:rPr>
                          <w:sz w:val="24"/>
                          <w:szCs w:val="24"/>
                          <w:lang w:val="es-ES"/>
                          <w14:ligatures w14:val="none"/>
                        </w:rPr>
                        <w:t>,</w:t>
                      </w:r>
                      <w:r w:rsidRPr="00CB0319">
                        <w:rPr>
                          <w:sz w:val="24"/>
                          <w:szCs w:val="24"/>
                          <w:lang w:val="es-ES"/>
                          <w14:ligatures w14:val="none"/>
                        </w:rPr>
                        <w:t xml:space="preserve"> o </w:t>
                      </w:r>
                      <w:r>
                        <w:rPr>
                          <w:sz w:val="24"/>
                          <w:szCs w:val="24"/>
                          <w:lang w:val="es-ES"/>
                          <w14:ligatures w14:val="none"/>
                        </w:rPr>
                        <w:t xml:space="preserve">si </w:t>
                      </w:r>
                      <w:r w:rsidRPr="00CB0319">
                        <w:rPr>
                          <w:sz w:val="24"/>
                          <w:szCs w:val="24"/>
                          <w:lang w:val="es-ES"/>
                          <w14:ligatures w14:val="none"/>
                        </w:rPr>
                        <w:t>reali</w:t>
                      </w:r>
                      <w:r>
                        <w:rPr>
                          <w:sz w:val="24"/>
                          <w:szCs w:val="24"/>
                          <w:lang w:val="es-ES"/>
                          <w14:ligatures w14:val="none"/>
                        </w:rPr>
                        <w:t>za</w:t>
                      </w:r>
                      <w:r w:rsidRPr="00CB0319">
                        <w:rPr>
                          <w:sz w:val="24"/>
                          <w:szCs w:val="24"/>
                          <w:lang w:val="es-ES"/>
                          <w14:ligatures w14:val="none"/>
                        </w:rPr>
                        <w:t xml:space="preserve"> una codificación en vivo mientras los </w:t>
                      </w:r>
                      <w:r>
                        <w:rPr>
                          <w:sz w:val="24"/>
                          <w:szCs w:val="24"/>
                          <w:lang w:val="es-ES"/>
                          <w14:ligatures w14:val="none"/>
                        </w:rPr>
                        <w:t xml:space="preserve">y las </w:t>
                      </w:r>
                      <w:r w:rsidRPr="00CB0319">
                        <w:rPr>
                          <w:sz w:val="24"/>
                          <w:szCs w:val="24"/>
                          <w:lang w:val="es-ES"/>
                          <w14:ligatures w14:val="none"/>
                        </w:rPr>
                        <w:t>estudiantes hablan. En las</w:t>
                      </w:r>
                      <w:r w:rsidRPr="00CB0319">
                        <w:rPr>
                          <w:b/>
                          <w:bCs/>
                          <w:sz w:val="24"/>
                          <w:szCs w:val="24"/>
                          <w:lang w:val="es-ES"/>
                          <w14:ligatures w14:val="none"/>
                        </w:rPr>
                        <w:t xml:space="preserve"> </w:t>
                      </w:r>
                      <w:r w:rsidRPr="00CB0319">
                        <w:rPr>
                          <w:sz w:val="24"/>
                          <w:szCs w:val="24"/>
                          <w:lang w:val="es-ES"/>
                          <w14:ligatures w14:val="none"/>
                        </w:rPr>
                        <w:t>siguientes secciones de este recurso se ofrece orientación sobre cómo se puede utilizar el marco.</w:t>
                      </w:r>
                    </w:p>
                  </w:txbxContent>
                </v:textbox>
              </v:shape>
            </w:pict>
          </mc:Fallback>
        </mc:AlternateContent>
      </w:r>
    </w:p>
    <w:p w14:paraId="20B2ACB8" w14:textId="5B9E0FA3" w:rsidR="00D024D7" w:rsidRDefault="00D024D7" w:rsidP="004A5ADC">
      <w:pPr>
        <w:spacing w:after="0" w:line="240" w:lineRule="auto"/>
        <w:rPr>
          <w:rFonts w:ascii="Times New Roman" w:hAnsi="Times New Roman" w:cs="Times New Roman"/>
          <w:color w:val="auto"/>
          <w:kern w:val="0"/>
          <w:sz w:val="24"/>
          <w:szCs w:val="24"/>
          <w:lang w:val="es-ES"/>
          <w14:ligatures w14:val="none"/>
          <w14:cntxtAlts w14:val="0"/>
        </w:rPr>
      </w:pPr>
    </w:p>
    <w:p w14:paraId="59CAB482" w14:textId="507BC654" w:rsidR="00D024D7" w:rsidRDefault="00D024D7" w:rsidP="004A5ADC">
      <w:pPr>
        <w:spacing w:after="0" w:line="240" w:lineRule="auto"/>
        <w:rPr>
          <w:rFonts w:ascii="Times New Roman" w:hAnsi="Times New Roman" w:cs="Times New Roman"/>
          <w:color w:val="auto"/>
          <w:kern w:val="0"/>
          <w:sz w:val="24"/>
          <w:szCs w:val="24"/>
          <w:lang w:val="es-ES"/>
          <w14:ligatures w14:val="none"/>
          <w14:cntxtAlts w14:val="0"/>
        </w:rPr>
      </w:pPr>
    </w:p>
    <w:p w14:paraId="37745BF5" w14:textId="05F89EDF" w:rsidR="00D024D7" w:rsidRDefault="00D024D7" w:rsidP="004A5ADC">
      <w:pPr>
        <w:spacing w:after="0" w:line="240" w:lineRule="auto"/>
        <w:rPr>
          <w:rFonts w:ascii="Times New Roman" w:hAnsi="Times New Roman" w:cs="Times New Roman"/>
          <w:color w:val="auto"/>
          <w:kern w:val="0"/>
          <w:sz w:val="24"/>
          <w:szCs w:val="24"/>
          <w:lang w:val="es-ES"/>
          <w14:ligatures w14:val="none"/>
          <w14:cntxtAlts w14:val="0"/>
        </w:rPr>
      </w:pPr>
    </w:p>
    <w:p w14:paraId="2DF394D3" w14:textId="77777777" w:rsidR="00D024D7" w:rsidRPr="00BA7F5B" w:rsidRDefault="00D024D7" w:rsidP="004A5ADC">
      <w:pPr>
        <w:spacing w:after="0" w:line="240" w:lineRule="auto"/>
        <w:rPr>
          <w:rFonts w:ascii="Times New Roman" w:hAnsi="Times New Roman" w:cs="Times New Roman"/>
          <w:color w:val="auto"/>
          <w:kern w:val="0"/>
          <w:sz w:val="24"/>
          <w:szCs w:val="24"/>
          <w:lang w:val="es-ES"/>
          <w14:ligatures w14:val="none"/>
          <w14:cntxtAlts w14:val="0"/>
        </w:rPr>
      </w:pPr>
    </w:p>
    <w:tbl>
      <w:tblPr>
        <w:tblpPr w:leftFromText="180" w:rightFromText="180" w:vertAnchor="page" w:horzAnchor="margin" w:tblpY="2918"/>
        <w:tblW w:w="15407" w:type="dxa"/>
        <w:tblCellMar>
          <w:left w:w="0" w:type="dxa"/>
          <w:right w:w="0" w:type="dxa"/>
        </w:tblCellMar>
        <w:tblLook w:val="04A0" w:firstRow="1" w:lastRow="0" w:firstColumn="1" w:lastColumn="0" w:noHBand="0" w:noVBand="1"/>
      </w:tblPr>
      <w:tblGrid>
        <w:gridCol w:w="3397"/>
        <w:gridCol w:w="3828"/>
        <w:gridCol w:w="8182"/>
      </w:tblGrid>
      <w:tr w:rsidR="00907FE6" w14:paraId="139F361A" w14:textId="77777777" w:rsidTr="00D024D7">
        <w:trPr>
          <w:trHeight w:val="215"/>
        </w:trPr>
        <w:tc>
          <w:tcPr>
            <w:tcW w:w="3397"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0AF02E61" w14:textId="23F4C111" w:rsidR="00907FE6" w:rsidRDefault="00907FE6" w:rsidP="00026042">
            <w:pPr>
              <w:widowControl w:val="0"/>
              <w:jc w:val="center"/>
              <w:rPr>
                <w:sz w:val="24"/>
                <w:szCs w:val="24"/>
                <w14:ligatures w14:val="none"/>
              </w:rPr>
            </w:pPr>
            <w:r w:rsidRPr="008F0325">
              <w:rPr>
                <w:b/>
                <w:color w:val="000000" w:themeColor="text1"/>
                <w:sz w:val="22"/>
                <w:szCs w:val="22"/>
              </w:rPr>
              <w:t>CATEGORÍAS DE CODIFICACIÓN</w:t>
            </w:r>
          </w:p>
        </w:tc>
        <w:tc>
          <w:tcPr>
            <w:tcW w:w="3828"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3B2FE8C0" w14:textId="1C3D41F8" w:rsidR="00907FE6" w:rsidRDefault="00907FE6" w:rsidP="00026042">
            <w:pPr>
              <w:widowControl w:val="0"/>
              <w:jc w:val="center"/>
              <w:rPr>
                <w:sz w:val="24"/>
                <w:szCs w:val="24"/>
                <w14:ligatures w14:val="none"/>
              </w:rPr>
            </w:pPr>
            <w:r>
              <w:rPr>
                <w:b/>
                <w:color w:val="000000" w:themeColor="text1"/>
                <w:sz w:val="22"/>
                <w:szCs w:val="22"/>
              </w:rPr>
              <w:t>CONTRIBUCIONES</w:t>
            </w:r>
            <w:r w:rsidRPr="008F0325">
              <w:rPr>
                <w:b/>
                <w:color w:val="000000" w:themeColor="text1"/>
                <w:sz w:val="22"/>
                <w:szCs w:val="22"/>
              </w:rPr>
              <w:t xml:space="preserve"> Y ESTRATEGIAS</w:t>
            </w:r>
          </w:p>
        </w:tc>
        <w:tc>
          <w:tcPr>
            <w:tcW w:w="8182"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3800D95A" w14:textId="3237BB2D" w:rsidR="00907FE6" w:rsidRDefault="00907FE6" w:rsidP="00026042">
            <w:pPr>
              <w:widowControl w:val="0"/>
              <w:jc w:val="center"/>
              <w:rPr>
                <w:sz w:val="24"/>
                <w:szCs w:val="24"/>
                <w14:ligatures w14:val="none"/>
              </w:rPr>
            </w:pPr>
            <w:r w:rsidRPr="004824EE">
              <w:rPr>
                <w:b/>
                <w:color w:val="000000" w:themeColor="text1"/>
                <w:sz w:val="22"/>
                <w:szCs w:val="22"/>
                <w:lang w:val="es-ES"/>
              </w:rPr>
              <w:t>¿QUÉ ESCUCHAMOS?</w:t>
            </w:r>
          </w:p>
        </w:tc>
      </w:tr>
      <w:tr w:rsidR="007F7E13" w:rsidRPr="00EF2B75" w14:paraId="085B48D4" w14:textId="77777777" w:rsidTr="00D024D7">
        <w:trPr>
          <w:trHeight w:val="3450"/>
        </w:trPr>
        <w:tc>
          <w:tcPr>
            <w:tcW w:w="3397"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3250291D" w14:textId="3B50956E" w:rsidR="007F7E13" w:rsidRPr="0078374A" w:rsidRDefault="007F7E13" w:rsidP="00026042">
            <w:pPr>
              <w:pBdr>
                <w:top w:val="nil"/>
                <w:left w:val="nil"/>
                <w:bottom w:val="nil"/>
                <w:right w:val="nil"/>
                <w:between w:val="nil"/>
              </w:pBdr>
              <w:spacing w:before="40"/>
              <w:rPr>
                <w:rFonts w:asciiTheme="majorHAnsi" w:eastAsia="Calibri" w:hAnsiTheme="majorHAnsi" w:cstheme="majorHAnsi"/>
                <w:color w:val="000000" w:themeColor="text1"/>
                <w:lang w:val="es-CL"/>
              </w:rPr>
            </w:pPr>
            <w:r w:rsidRPr="00010184">
              <w:rPr>
                <w:rFonts w:asciiTheme="majorHAnsi" w:hAnsiTheme="majorHAnsi"/>
                <w:b/>
                <w:color w:val="000000" w:themeColor="text1"/>
                <w:sz w:val="22"/>
                <w:szCs w:val="22"/>
                <w:lang w:val="es-CL"/>
              </w:rPr>
              <w:t xml:space="preserve">D </w:t>
            </w:r>
            <w:r w:rsidRPr="0078374A">
              <w:rPr>
                <w:rFonts w:asciiTheme="majorHAnsi" w:hAnsiTheme="majorHAnsi"/>
                <w:b/>
                <w:color w:val="000000" w:themeColor="text1"/>
                <w:sz w:val="22"/>
                <w:szCs w:val="22"/>
                <w:lang w:val="es-CL"/>
              </w:rPr>
              <w:t>– Desarrollo de ideas</w:t>
            </w:r>
          </w:p>
          <w:p w14:paraId="25F13307" w14:textId="575738EC" w:rsidR="007F7E13" w:rsidRPr="00026042" w:rsidRDefault="007F7E13" w:rsidP="00D024D7">
            <w:pPr>
              <w:widowControl w:val="0"/>
              <w:spacing w:before="120" w:line="240" w:lineRule="auto"/>
              <w:rPr>
                <w:rFonts w:asciiTheme="minorHAnsi" w:hAnsiTheme="minorHAnsi"/>
                <w:b/>
                <w:bCs/>
                <w:iCs/>
                <w:sz w:val="24"/>
                <w:szCs w:val="24"/>
                <w:lang w:val="es-ES"/>
                <w14:ligatures w14:val="none"/>
              </w:rPr>
            </w:pPr>
            <w:r w:rsidRPr="007F7E13">
              <w:rPr>
                <w:rFonts w:asciiTheme="minorHAnsi" w:hAnsiTheme="minorHAnsi"/>
                <w:iCs/>
                <w:color w:val="000000" w:themeColor="text1"/>
                <w:sz w:val="24"/>
                <w:szCs w:val="24"/>
                <w:lang w:val="es-CL"/>
              </w:rPr>
              <w:t>Elaboración, desarrollo</w:t>
            </w:r>
            <w:r w:rsidR="0016760D">
              <w:rPr>
                <w:rFonts w:asciiTheme="minorHAnsi" w:hAnsiTheme="minorHAnsi"/>
                <w:iCs/>
                <w:color w:val="000000" w:themeColor="text1"/>
                <w:sz w:val="24"/>
                <w:szCs w:val="24"/>
                <w:lang w:val="es-CL"/>
              </w:rPr>
              <w:t>,</w:t>
            </w:r>
            <w:r w:rsidRPr="007F7E13">
              <w:rPr>
                <w:rFonts w:asciiTheme="minorHAnsi" w:hAnsiTheme="minorHAnsi"/>
                <w:iCs/>
                <w:color w:val="000000" w:themeColor="text1"/>
                <w:sz w:val="24"/>
                <w:szCs w:val="24"/>
                <w:lang w:val="es-CL"/>
              </w:rPr>
              <w:t xml:space="preserve"> aclaración, comentario o desarrollo conjunto de las ideas o contribuciones a la actividad de aprendizaje (p. ej. Orales/escritas/otros),</w:t>
            </w:r>
          </w:p>
        </w:tc>
        <w:tc>
          <w:tcPr>
            <w:tcW w:w="3828"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4A693CBC" w14:textId="77777777" w:rsidR="007F7E13" w:rsidRPr="007F7E13" w:rsidRDefault="007F7E13" w:rsidP="00026042">
            <w:pPr>
              <w:numPr>
                <w:ilvl w:val="0"/>
                <w:numId w:val="6"/>
              </w:numPr>
              <w:pBdr>
                <w:top w:val="nil"/>
                <w:left w:val="nil"/>
                <w:bottom w:val="nil"/>
                <w:right w:val="nil"/>
                <w:between w:val="nil"/>
              </w:pBdr>
              <w:spacing w:after="0" w:line="240" w:lineRule="auto"/>
              <w:ind w:left="446" w:hanging="246"/>
              <w:rPr>
                <w:rFonts w:cstheme="majorHAnsi"/>
                <w:color w:val="000000" w:themeColor="text1"/>
                <w:sz w:val="24"/>
                <w:szCs w:val="24"/>
                <w:lang w:val="es-CL"/>
              </w:rPr>
            </w:pPr>
            <w:r w:rsidRPr="007F7E13">
              <w:rPr>
                <w:color w:val="000000" w:themeColor="text1"/>
                <w:sz w:val="24"/>
                <w:szCs w:val="24"/>
                <w:lang w:val="es-CL"/>
              </w:rPr>
              <w:t xml:space="preserve">basarse en ideas / contribuciones </w:t>
            </w:r>
            <w:r w:rsidRPr="007F7E13">
              <w:rPr>
                <w:color w:val="000000" w:themeColor="text1"/>
                <w:sz w:val="24"/>
                <w:szCs w:val="24"/>
                <w:u w:val="single"/>
                <w:lang w:val="es-CL"/>
              </w:rPr>
              <w:t>previas</w:t>
            </w:r>
            <w:r w:rsidRPr="007F7E13">
              <w:rPr>
                <w:color w:val="000000" w:themeColor="text1"/>
                <w:sz w:val="24"/>
                <w:szCs w:val="24"/>
                <w:lang w:val="es-CL"/>
              </w:rPr>
              <w:t>, propias o de otros, y añadir algo nuevo</w:t>
            </w:r>
          </w:p>
          <w:p w14:paraId="5492CC7C" w14:textId="77777777" w:rsidR="007F7E13" w:rsidRPr="007F7E13" w:rsidRDefault="007F7E13" w:rsidP="00026042">
            <w:pPr>
              <w:numPr>
                <w:ilvl w:val="0"/>
                <w:numId w:val="6"/>
              </w:numPr>
              <w:pBdr>
                <w:top w:val="nil"/>
                <w:left w:val="nil"/>
                <w:bottom w:val="nil"/>
                <w:right w:val="nil"/>
                <w:between w:val="nil"/>
              </w:pBdr>
              <w:spacing w:after="0" w:line="240" w:lineRule="auto"/>
              <w:ind w:left="446" w:hanging="246"/>
              <w:rPr>
                <w:rFonts w:cstheme="majorHAnsi"/>
                <w:color w:val="000000" w:themeColor="text1"/>
                <w:sz w:val="24"/>
                <w:szCs w:val="24"/>
                <w:lang w:val="es-CL"/>
              </w:rPr>
            </w:pPr>
            <w:r w:rsidRPr="007F7E13">
              <w:rPr>
                <w:color w:val="000000" w:themeColor="text1"/>
                <w:sz w:val="24"/>
                <w:szCs w:val="24"/>
                <w:lang w:val="es-CL"/>
              </w:rPr>
              <w:t xml:space="preserve">aclarar, elaborar, ampliar, reformular las ideas / contribuciones </w:t>
            </w:r>
            <w:r w:rsidRPr="007F7E13">
              <w:rPr>
                <w:color w:val="000000" w:themeColor="text1"/>
                <w:sz w:val="24"/>
                <w:szCs w:val="24"/>
                <w:u w:val="single"/>
                <w:lang w:val="es-CL"/>
              </w:rPr>
              <w:t>previas</w:t>
            </w:r>
            <w:r w:rsidRPr="007F7E13">
              <w:rPr>
                <w:color w:val="000000" w:themeColor="text1"/>
                <w:sz w:val="24"/>
                <w:szCs w:val="24"/>
                <w:lang w:val="es-CL"/>
              </w:rPr>
              <w:t>, propias o de otros</w:t>
            </w:r>
          </w:p>
          <w:p w14:paraId="219044CE" w14:textId="0EE0791B" w:rsidR="007F7E13" w:rsidRPr="007F7E13" w:rsidRDefault="007F7E13" w:rsidP="00026042">
            <w:pPr>
              <w:numPr>
                <w:ilvl w:val="0"/>
                <w:numId w:val="6"/>
              </w:numPr>
              <w:pBdr>
                <w:top w:val="nil"/>
                <w:left w:val="nil"/>
                <w:bottom w:val="nil"/>
                <w:right w:val="nil"/>
                <w:between w:val="nil"/>
              </w:pBdr>
              <w:spacing w:after="0" w:line="240" w:lineRule="auto"/>
              <w:ind w:left="446" w:hanging="246"/>
              <w:rPr>
                <w:rFonts w:cstheme="majorHAnsi"/>
                <w:color w:val="000000" w:themeColor="text1"/>
                <w:sz w:val="24"/>
                <w:szCs w:val="24"/>
                <w:lang w:val="es-CL"/>
              </w:rPr>
            </w:pPr>
            <w:r w:rsidRPr="007F7E13">
              <w:rPr>
                <w:color w:val="000000" w:themeColor="text1"/>
                <w:sz w:val="24"/>
                <w:szCs w:val="24"/>
                <w:lang w:val="es-ES"/>
              </w:rPr>
              <w:t xml:space="preserve">comentar ideas/contribuciones </w:t>
            </w:r>
            <w:r w:rsidRPr="007F7E13">
              <w:rPr>
                <w:color w:val="000000" w:themeColor="text1"/>
                <w:sz w:val="24"/>
                <w:szCs w:val="24"/>
                <w:u w:val="single"/>
                <w:lang w:val="es-ES"/>
              </w:rPr>
              <w:t>previas</w:t>
            </w:r>
          </w:p>
        </w:tc>
        <w:tc>
          <w:tcPr>
            <w:tcW w:w="8182"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5136E35E" w14:textId="77777777" w:rsidR="007F7E13" w:rsidRPr="007F7E13" w:rsidRDefault="007F7E13" w:rsidP="00026042">
            <w:pPr>
              <w:pBdr>
                <w:top w:val="nil"/>
                <w:left w:val="nil"/>
                <w:bottom w:val="nil"/>
                <w:right w:val="nil"/>
                <w:between w:val="nil"/>
              </w:pBdr>
              <w:spacing w:before="40" w:after="60" w:line="240" w:lineRule="auto"/>
              <w:ind w:left="34"/>
              <w:rPr>
                <w:rFonts w:asciiTheme="minorHAnsi" w:eastAsia="Calibri" w:hAnsiTheme="minorHAnsi" w:cstheme="majorHAnsi"/>
                <w:color w:val="000000" w:themeColor="text1"/>
                <w:lang w:val="es-CL"/>
              </w:rPr>
            </w:pPr>
            <w:r w:rsidRPr="007F7E13">
              <w:rPr>
                <w:rFonts w:asciiTheme="minorHAnsi" w:hAnsiTheme="minorHAnsi"/>
                <w:b/>
                <w:color w:val="000000" w:themeColor="text1"/>
                <w:sz w:val="22"/>
                <w:szCs w:val="22"/>
                <w:lang w:val="es-CL"/>
              </w:rPr>
              <w:t>Posibles palabras clave a las que prestar atención:</w:t>
            </w:r>
          </w:p>
          <w:p w14:paraId="41BD6544" w14:textId="77777777" w:rsidR="007F7E13" w:rsidRPr="007F7E13" w:rsidRDefault="007F7E13" w:rsidP="00026042">
            <w:pPr>
              <w:pBdr>
                <w:top w:val="nil"/>
                <w:left w:val="nil"/>
                <w:bottom w:val="nil"/>
                <w:right w:val="nil"/>
                <w:between w:val="nil"/>
              </w:pBdr>
              <w:spacing w:line="240" w:lineRule="auto"/>
              <w:ind w:left="34"/>
              <w:rPr>
                <w:rFonts w:asciiTheme="minorHAnsi" w:eastAsia="Calibri" w:hAnsiTheme="minorHAnsi" w:cstheme="majorHAnsi"/>
                <w:color w:val="000000" w:themeColor="text1"/>
                <w:lang w:val="es-CL"/>
              </w:rPr>
            </w:pPr>
            <w:r w:rsidRPr="007F7E13">
              <w:rPr>
                <w:rFonts w:asciiTheme="minorHAnsi" w:hAnsiTheme="minorHAnsi"/>
                <w:color w:val="000000" w:themeColor="text1"/>
                <w:sz w:val="22"/>
                <w:szCs w:val="22"/>
                <w:lang w:val="es-CL"/>
              </w:rPr>
              <w:t>“También es...”, “Eso me hace pensar”, “Quiero decir que...”, “Lo que ella quería decir es...”</w:t>
            </w:r>
          </w:p>
          <w:p w14:paraId="19E2AC8F" w14:textId="77777777" w:rsidR="007F7E13" w:rsidRPr="007F7E13" w:rsidRDefault="007F7E13" w:rsidP="00026042">
            <w:pPr>
              <w:pBdr>
                <w:top w:val="nil"/>
                <w:left w:val="nil"/>
                <w:bottom w:val="nil"/>
                <w:right w:val="nil"/>
                <w:between w:val="nil"/>
              </w:pBdr>
              <w:spacing w:line="240" w:lineRule="auto"/>
              <w:ind w:left="34"/>
              <w:rPr>
                <w:rFonts w:asciiTheme="minorHAnsi" w:eastAsia="Calibri" w:hAnsiTheme="minorHAnsi" w:cstheme="majorHAnsi"/>
                <w:color w:val="000000" w:themeColor="text1"/>
                <w:lang w:val="es-CL"/>
              </w:rPr>
            </w:pPr>
            <w:r w:rsidRPr="007F7E13">
              <w:rPr>
                <w:rFonts w:asciiTheme="minorHAnsi" w:hAnsiTheme="minorHAnsi"/>
                <w:b/>
                <w:color w:val="000000" w:themeColor="text1"/>
                <w:sz w:val="22"/>
                <w:szCs w:val="22"/>
                <w:lang w:val="es-CL"/>
              </w:rPr>
              <w:t xml:space="preserve">Ejemplos: </w:t>
            </w:r>
          </w:p>
          <w:p w14:paraId="2802AF09" w14:textId="1F601859" w:rsidR="007F7E13" w:rsidRPr="007F7E13" w:rsidRDefault="007F7E13" w:rsidP="00026042">
            <w:pPr>
              <w:pBdr>
                <w:top w:val="nil"/>
                <w:left w:val="nil"/>
                <w:bottom w:val="nil"/>
                <w:right w:val="nil"/>
                <w:between w:val="nil"/>
              </w:pBdr>
              <w:spacing w:before="60" w:after="60" w:line="240" w:lineRule="auto"/>
              <w:ind w:right="120"/>
              <w:rPr>
                <w:rFonts w:asciiTheme="minorHAnsi" w:eastAsia="Calibri" w:hAnsiTheme="minorHAnsi" w:cstheme="majorHAnsi"/>
                <w:color w:val="000000" w:themeColor="text1"/>
                <w:lang w:val="es-CL"/>
              </w:rPr>
            </w:pPr>
            <w:r w:rsidRPr="007F7E13">
              <w:rPr>
                <w:rFonts w:asciiTheme="minorHAnsi" w:hAnsiTheme="minorHAnsi"/>
                <w:color w:val="000000" w:themeColor="text1"/>
                <w:sz w:val="22"/>
                <w:szCs w:val="22"/>
                <w:highlight w:val="white"/>
                <w:lang w:val="es-ES"/>
              </w:rPr>
              <w:t xml:space="preserve">La idea de María </w:t>
            </w:r>
            <w:r w:rsidRPr="007F7E13">
              <w:rPr>
                <w:rFonts w:asciiTheme="minorHAnsi" w:hAnsiTheme="minorHAnsi"/>
                <w:color w:val="000000" w:themeColor="text1"/>
                <w:sz w:val="22"/>
                <w:szCs w:val="22"/>
                <w:highlight w:val="white"/>
                <w:lang w:val="es-CL"/>
              </w:rPr>
              <w:t>me hizo reflexionar sobre el motivo por el que el personaje haría eso.</w:t>
            </w:r>
          </w:p>
          <w:p w14:paraId="4D9AB9F1" w14:textId="77777777" w:rsidR="007F7E13" w:rsidRPr="007F7E13" w:rsidRDefault="007F7E13" w:rsidP="00026042">
            <w:pPr>
              <w:pBdr>
                <w:top w:val="nil"/>
                <w:left w:val="nil"/>
                <w:bottom w:val="nil"/>
                <w:right w:val="nil"/>
                <w:between w:val="nil"/>
              </w:pBdr>
              <w:spacing w:before="60" w:after="60" w:line="240" w:lineRule="auto"/>
              <w:ind w:right="120"/>
              <w:rPr>
                <w:rFonts w:asciiTheme="minorHAnsi" w:hAnsiTheme="minorHAnsi"/>
                <w:color w:val="000000" w:themeColor="text1"/>
                <w:sz w:val="22"/>
                <w:szCs w:val="22"/>
                <w:lang w:val="es-CL"/>
              </w:rPr>
            </w:pPr>
            <w:r w:rsidRPr="007F7E13">
              <w:rPr>
                <w:rFonts w:asciiTheme="minorHAnsi" w:hAnsiTheme="minorHAnsi"/>
                <w:color w:val="000000" w:themeColor="text1"/>
                <w:sz w:val="22"/>
                <w:szCs w:val="22"/>
                <w:highlight w:val="white"/>
                <w:lang w:val="es-CL"/>
              </w:rPr>
              <w:t>Tengo una idea que todavía no ha mencionado nadie…</w:t>
            </w:r>
          </w:p>
          <w:p w14:paraId="01D15AC1" w14:textId="77777777" w:rsidR="007F7E13" w:rsidRPr="007F7E13" w:rsidRDefault="007F7E13" w:rsidP="00026042">
            <w:pPr>
              <w:pBdr>
                <w:top w:val="nil"/>
                <w:left w:val="nil"/>
                <w:bottom w:val="nil"/>
                <w:right w:val="nil"/>
                <w:between w:val="nil"/>
              </w:pBdr>
              <w:spacing w:before="60" w:after="60" w:line="240" w:lineRule="auto"/>
              <w:ind w:right="120"/>
              <w:rPr>
                <w:rFonts w:asciiTheme="minorHAnsi" w:eastAsia="Calibri" w:hAnsiTheme="minorHAnsi" w:cstheme="majorHAnsi"/>
                <w:color w:val="000000" w:themeColor="text1"/>
                <w:lang w:val="es-CL"/>
              </w:rPr>
            </w:pPr>
            <w:r w:rsidRPr="007F7E13">
              <w:rPr>
                <w:rFonts w:asciiTheme="minorHAnsi" w:hAnsiTheme="minorHAnsi"/>
                <w:color w:val="000000" w:themeColor="text1"/>
                <w:sz w:val="22"/>
                <w:szCs w:val="22"/>
                <w:highlight w:val="white"/>
                <w:lang w:val="es-CL"/>
              </w:rPr>
              <w:t>Lo que quise decir antes era...</w:t>
            </w:r>
          </w:p>
          <w:p w14:paraId="7EE77848" w14:textId="017FBC7F" w:rsidR="007F7E13" w:rsidRPr="00057D82" w:rsidRDefault="007F7E13" w:rsidP="00026042">
            <w:pPr>
              <w:widowControl w:val="0"/>
              <w:spacing w:after="0" w:line="240" w:lineRule="auto"/>
              <w:ind w:right="119"/>
              <w:rPr>
                <w:rFonts w:asciiTheme="minorHAnsi" w:hAnsiTheme="minorHAnsi"/>
                <w:b/>
                <w:bCs/>
                <w:lang w:val="es-ES"/>
                <w14:ligatures w14:val="none"/>
              </w:rPr>
            </w:pPr>
            <w:r w:rsidRPr="007F7E13">
              <w:rPr>
                <w:rFonts w:asciiTheme="minorHAnsi" w:hAnsiTheme="minorHAnsi"/>
                <w:sz w:val="23"/>
                <w:szCs w:val="23"/>
                <w:lang w:val="es-ES"/>
                <w14:ligatures w14:val="none"/>
              </w:rPr>
              <w:t>E</w:t>
            </w:r>
            <w:r w:rsidR="00026042">
              <w:rPr>
                <w:rFonts w:asciiTheme="minorHAnsi" w:hAnsiTheme="minorHAnsi"/>
                <w:sz w:val="23"/>
                <w:szCs w:val="23"/>
                <w:lang w:val="es-ES"/>
                <w14:ligatures w14:val="none"/>
              </w:rPr>
              <w:t>l</w:t>
            </w:r>
            <w:r w:rsidRPr="007F7E13">
              <w:rPr>
                <w:rFonts w:asciiTheme="minorHAnsi" w:hAnsiTheme="minorHAnsi"/>
                <w:sz w:val="23"/>
                <w:szCs w:val="23"/>
                <w:lang w:val="es-ES"/>
                <w14:ligatures w14:val="none"/>
              </w:rPr>
              <w:t xml:space="preserve"> cuento de Pablo tiene muchas descripciones muy detalladas. </w:t>
            </w:r>
          </w:p>
          <w:p w14:paraId="10FE56F9" w14:textId="31CABFD0" w:rsidR="007F7E13" w:rsidRPr="007F7E13" w:rsidRDefault="007F7E13" w:rsidP="00026042">
            <w:pPr>
              <w:widowControl w:val="0"/>
              <w:spacing w:after="0" w:line="240" w:lineRule="auto"/>
              <w:ind w:right="120"/>
              <w:rPr>
                <w:b/>
                <w:bCs/>
                <w:lang w:val="es-ES"/>
                <w14:ligatures w14:val="none"/>
              </w:rPr>
            </w:pPr>
            <w:r w:rsidRPr="007F7E13">
              <w:rPr>
                <w:rFonts w:asciiTheme="minorHAnsi" w:hAnsiTheme="minorHAnsi"/>
                <w:color w:val="000000" w:themeColor="text1"/>
                <w:sz w:val="22"/>
                <w:szCs w:val="22"/>
                <w:lang w:val="es-CL"/>
              </w:rPr>
              <w:t>Mi idea era similar a la de José; escribí que el mejor regalo serían unas flores.</w:t>
            </w:r>
          </w:p>
        </w:tc>
      </w:tr>
      <w:tr w:rsidR="007F7E13" w:rsidRPr="00EF2B75" w14:paraId="2F9D02C6" w14:textId="77777777" w:rsidTr="00D024D7">
        <w:trPr>
          <w:trHeight w:val="3976"/>
        </w:trPr>
        <w:tc>
          <w:tcPr>
            <w:tcW w:w="3397"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3105B399" w14:textId="685F162E" w:rsidR="007F7E13" w:rsidRPr="00057D82" w:rsidRDefault="007F7E13" w:rsidP="00026042">
            <w:pPr>
              <w:widowControl w:val="0"/>
              <w:spacing w:before="40" w:after="0" w:line="240" w:lineRule="auto"/>
              <w:rPr>
                <w:rFonts w:asciiTheme="minorHAnsi" w:hAnsiTheme="minorHAnsi"/>
                <w:b/>
                <w:bCs/>
                <w:sz w:val="24"/>
                <w:szCs w:val="24"/>
                <w:lang w:val="es-ES"/>
                <w14:ligatures w14:val="none"/>
              </w:rPr>
            </w:pPr>
            <w:r w:rsidRPr="00057D82">
              <w:rPr>
                <w:rFonts w:asciiTheme="minorHAnsi" w:hAnsiTheme="minorHAnsi"/>
                <w:b/>
                <w:bCs/>
                <w:sz w:val="24"/>
                <w:szCs w:val="24"/>
                <w:lang w:val="es-ES"/>
                <w14:ligatures w14:val="none"/>
              </w:rPr>
              <w:lastRenderedPageBreak/>
              <w:t>I</w:t>
            </w:r>
            <w:r w:rsidR="00907FE6" w:rsidRPr="00057D82">
              <w:rPr>
                <w:rFonts w:asciiTheme="minorHAnsi" w:hAnsiTheme="minorHAnsi"/>
                <w:b/>
                <w:bCs/>
                <w:sz w:val="24"/>
                <w:szCs w:val="24"/>
                <w:lang w:val="es-ES"/>
                <w14:ligatures w14:val="none"/>
              </w:rPr>
              <w:t>D</w:t>
            </w:r>
            <w:r w:rsidRPr="00057D82">
              <w:rPr>
                <w:rFonts w:asciiTheme="minorHAnsi" w:hAnsiTheme="minorHAnsi"/>
                <w:b/>
                <w:bCs/>
                <w:sz w:val="24"/>
                <w:szCs w:val="24"/>
                <w:lang w:val="es-ES"/>
                <w14:ligatures w14:val="none"/>
              </w:rPr>
              <w:t xml:space="preserve"> – </w:t>
            </w:r>
            <w:r w:rsidR="00907FE6" w:rsidRPr="00057D82">
              <w:rPr>
                <w:rFonts w:asciiTheme="minorHAnsi" w:hAnsiTheme="minorHAnsi"/>
                <w:b/>
                <w:bCs/>
                <w:sz w:val="24"/>
                <w:szCs w:val="24"/>
                <w:lang w:val="es-ES"/>
                <w14:ligatures w14:val="none"/>
              </w:rPr>
              <w:t>Invitar a desarrollar ideas</w:t>
            </w:r>
            <w:r w:rsidRPr="00057D82">
              <w:rPr>
                <w:rFonts w:asciiTheme="minorHAnsi" w:hAnsiTheme="minorHAnsi"/>
                <w:b/>
                <w:bCs/>
                <w:sz w:val="24"/>
                <w:szCs w:val="24"/>
                <w:lang w:val="es-ES"/>
                <w14:ligatures w14:val="none"/>
              </w:rPr>
              <w:t> </w:t>
            </w:r>
          </w:p>
          <w:p w14:paraId="06F1F8E7" w14:textId="77777777" w:rsidR="00907FE6" w:rsidRPr="00057D82" w:rsidRDefault="00907FE6" w:rsidP="00026042">
            <w:pPr>
              <w:widowControl w:val="0"/>
              <w:spacing w:before="40" w:after="0" w:line="240" w:lineRule="auto"/>
              <w:rPr>
                <w:rFonts w:asciiTheme="minorHAnsi" w:hAnsiTheme="minorHAnsi"/>
                <w:i/>
                <w:iCs/>
                <w:sz w:val="24"/>
                <w:szCs w:val="24"/>
                <w:lang w:val="es-ES"/>
                <w14:ligatures w14:val="none"/>
              </w:rPr>
            </w:pPr>
          </w:p>
          <w:p w14:paraId="42C7D278" w14:textId="358BD1A9" w:rsidR="00907FE6" w:rsidRPr="00907FE6" w:rsidRDefault="00907FE6" w:rsidP="00026042">
            <w:pPr>
              <w:widowControl w:val="0"/>
              <w:spacing w:before="40" w:after="0" w:line="240" w:lineRule="auto"/>
              <w:rPr>
                <w:rFonts w:asciiTheme="minorHAnsi" w:hAnsiTheme="minorHAnsi"/>
                <w:b/>
                <w:bCs/>
                <w:iCs/>
                <w:sz w:val="24"/>
                <w:szCs w:val="24"/>
                <w:lang w:val="es-ES"/>
                <w14:ligatures w14:val="none"/>
              </w:rPr>
            </w:pPr>
            <w:r w:rsidRPr="00907FE6">
              <w:rPr>
                <w:rFonts w:asciiTheme="minorHAnsi" w:hAnsiTheme="minorHAnsi"/>
                <w:iCs/>
                <w:color w:val="000000" w:themeColor="text1"/>
                <w:sz w:val="22"/>
                <w:szCs w:val="22"/>
                <w:lang w:val="es-CL"/>
              </w:rPr>
              <w:t>Invitar a la elaboración, aclaración, comentario o desarrollo conjunto de ideas o contribuciones a la actividad de aprendizaje (p. ej. Orales/escritas/otros) propias o de otros</w:t>
            </w:r>
          </w:p>
        </w:tc>
        <w:tc>
          <w:tcPr>
            <w:tcW w:w="3828"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7685DDF9" w14:textId="5D6CE0E3" w:rsidR="007F7E13" w:rsidRPr="00907FE6" w:rsidRDefault="007F7E13" w:rsidP="00026042">
            <w:pPr>
              <w:widowControl w:val="0"/>
              <w:spacing w:after="0" w:line="240" w:lineRule="auto"/>
              <w:rPr>
                <w:rFonts w:asciiTheme="minorHAnsi" w:hAnsiTheme="minorHAnsi"/>
                <w:sz w:val="23"/>
                <w:szCs w:val="23"/>
                <w14:ligatures w14:val="none"/>
              </w:rPr>
            </w:pPr>
          </w:p>
          <w:p w14:paraId="08A18369" w14:textId="77777777" w:rsidR="00907FE6" w:rsidRPr="00907FE6" w:rsidRDefault="00907FE6" w:rsidP="00026042">
            <w:pPr>
              <w:numPr>
                <w:ilvl w:val="0"/>
                <w:numId w:val="8"/>
              </w:numPr>
              <w:pBdr>
                <w:top w:val="nil"/>
                <w:left w:val="nil"/>
                <w:bottom w:val="nil"/>
                <w:right w:val="nil"/>
                <w:between w:val="nil"/>
              </w:pBdr>
              <w:spacing w:after="0" w:line="240" w:lineRule="auto"/>
              <w:ind w:left="459" w:hanging="246"/>
              <w:rPr>
                <w:rFonts w:asciiTheme="minorHAnsi" w:hAnsiTheme="minorHAnsi" w:cstheme="majorHAnsi"/>
                <w:color w:val="000000" w:themeColor="text1"/>
                <w:lang w:val="es-CL"/>
              </w:rPr>
            </w:pPr>
            <w:r w:rsidRPr="00907FE6">
              <w:rPr>
                <w:rFonts w:asciiTheme="minorHAnsi" w:hAnsiTheme="minorHAnsi"/>
                <w:color w:val="000000" w:themeColor="text1"/>
                <w:sz w:val="22"/>
                <w:szCs w:val="22"/>
                <w:lang w:val="es-CL"/>
              </w:rPr>
              <w:t>invitar a otros a desarrollar las ideas propias o ajenas</w:t>
            </w:r>
          </w:p>
          <w:p w14:paraId="373B00A0" w14:textId="77777777" w:rsidR="00907FE6" w:rsidRPr="00907FE6" w:rsidRDefault="00907FE6" w:rsidP="00026042">
            <w:pPr>
              <w:numPr>
                <w:ilvl w:val="0"/>
                <w:numId w:val="8"/>
              </w:numPr>
              <w:pBdr>
                <w:top w:val="nil"/>
                <w:left w:val="nil"/>
                <w:bottom w:val="nil"/>
                <w:right w:val="nil"/>
                <w:between w:val="nil"/>
              </w:pBdr>
              <w:spacing w:after="0" w:line="240" w:lineRule="auto"/>
              <w:ind w:left="459" w:hanging="246"/>
              <w:rPr>
                <w:rFonts w:asciiTheme="minorHAnsi" w:hAnsiTheme="minorHAnsi" w:cstheme="majorHAnsi"/>
                <w:color w:val="000000" w:themeColor="text1"/>
                <w:lang w:val="es-CL"/>
              </w:rPr>
            </w:pPr>
            <w:r w:rsidRPr="00907FE6">
              <w:rPr>
                <w:rFonts w:asciiTheme="minorHAnsi" w:hAnsiTheme="minorHAnsi"/>
                <w:color w:val="000000" w:themeColor="text1"/>
                <w:sz w:val="22"/>
                <w:szCs w:val="22"/>
                <w:lang w:val="es-CL"/>
              </w:rPr>
              <w:t>invitar a aclarar una contribución</w:t>
            </w:r>
          </w:p>
          <w:p w14:paraId="6D93DDC7" w14:textId="77777777" w:rsidR="00907FE6" w:rsidRPr="00907FE6" w:rsidRDefault="00907FE6" w:rsidP="00026042">
            <w:pPr>
              <w:numPr>
                <w:ilvl w:val="0"/>
                <w:numId w:val="8"/>
              </w:numPr>
              <w:pBdr>
                <w:top w:val="nil"/>
                <w:left w:val="nil"/>
                <w:bottom w:val="nil"/>
                <w:right w:val="nil"/>
                <w:between w:val="nil"/>
              </w:pBdr>
              <w:spacing w:after="0" w:line="240" w:lineRule="auto"/>
              <w:ind w:left="459" w:hanging="246"/>
              <w:rPr>
                <w:rFonts w:asciiTheme="minorHAnsi" w:hAnsiTheme="minorHAnsi" w:cstheme="majorHAnsi"/>
                <w:color w:val="000000" w:themeColor="text1"/>
                <w:lang w:val="es-CL"/>
              </w:rPr>
            </w:pPr>
            <w:r w:rsidRPr="00907FE6">
              <w:rPr>
                <w:rFonts w:asciiTheme="minorHAnsi" w:hAnsiTheme="minorHAnsi"/>
                <w:color w:val="000000" w:themeColor="text1"/>
                <w:sz w:val="22"/>
                <w:szCs w:val="22"/>
                <w:lang w:val="es-CL"/>
              </w:rPr>
              <w:t>invitar a otros a manifestar acuerdo o desacuerdo, comparar o evaluar las ideas o puntos de vista de los demás</w:t>
            </w:r>
          </w:p>
          <w:p w14:paraId="5CB00B76" w14:textId="77777777" w:rsidR="00907FE6" w:rsidRPr="00907FE6" w:rsidRDefault="00907FE6" w:rsidP="00026042">
            <w:pPr>
              <w:numPr>
                <w:ilvl w:val="0"/>
                <w:numId w:val="8"/>
              </w:numPr>
              <w:pBdr>
                <w:top w:val="nil"/>
                <w:left w:val="nil"/>
                <w:bottom w:val="nil"/>
                <w:right w:val="nil"/>
                <w:between w:val="nil"/>
              </w:pBdr>
              <w:spacing w:after="0" w:line="240" w:lineRule="auto"/>
              <w:ind w:left="459" w:hanging="246"/>
              <w:rPr>
                <w:rFonts w:asciiTheme="minorHAnsi" w:hAnsiTheme="minorHAnsi" w:cstheme="majorHAnsi"/>
                <w:color w:val="000000" w:themeColor="text1"/>
                <w:lang w:val="es-CL"/>
              </w:rPr>
            </w:pPr>
            <w:r w:rsidRPr="00907FE6">
              <w:rPr>
                <w:rFonts w:asciiTheme="minorHAnsi" w:hAnsiTheme="minorHAnsi"/>
                <w:color w:val="000000" w:themeColor="text1"/>
                <w:sz w:val="22"/>
                <w:szCs w:val="22"/>
                <w:lang w:val="es-CL"/>
              </w:rPr>
              <w:t>invitar a otros a mejorar o refinar una idea</w:t>
            </w:r>
          </w:p>
          <w:p w14:paraId="5455EA30" w14:textId="2C593CFF" w:rsidR="00907FE6" w:rsidRPr="00907FE6" w:rsidRDefault="00907FE6" w:rsidP="00026042">
            <w:pPr>
              <w:widowControl w:val="0"/>
              <w:spacing w:after="0" w:line="240" w:lineRule="auto"/>
              <w:ind w:left="289" w:hanging="289"/>
              <w:rPr>
                <w:rFonts w:asciiTheme="minorHAnsi" w:hAnsiTheme="minorHAnsi" w:cs="Arial"/>
                <w:sz w:val="23"/>
                <w:szCs w:val="23"/>
                <w:lang w:val="es-CL"/>
                <w14:ligatures w14:val="none"/>
              </w:rPr>
            </w:pPr>
          </w:p>
        </w:tc>
        <w:tc>
          <w:tcPr>
            <w:tcW w:w="8182"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026D7D7D" w14:textId="27405D94" w:rsidR="00907FE6" w:rsidRPr="00907FE6" w:rsidRDefault="00907FE6" w:rsidP="00026042">
            <w:pPr>
              <w:pBdr>
                <w:top w:val="nil"/>
                <w:left w:val="nil"/>
                <w:bottom w:val="nil"/>
                <w:right w:val="nil"/>
                <w:between w:val="nil"/>
              </w:pBdr>
              <w:spacing w:before="40" w:line="240" w:lineRule="auto"/>
              <w:rPr>
                <w:rFonts w:asciiTheme="minorHAnsi" w:eastAsia="Calibri" w:hAnsiTheme="minorHAnsi" w:cstheme="majorHAnsi"/>
                <w:color w:val="000000" w:themeColor="text1"/>
                <w:lang w:val="es-CL"/>
              </w:rPr>
            </w:pPr>
            <w:r w:rsidRPr="00907FE6">
              <w:rPr>
                <w:rFonts w:asciiTheme="minorHAnsi" w:hAnsiTheme="minorHAnsi"/>
                <w:b/>
                <w:color w:val="000000" w:themeColor="text1"/>
                <w:sz w:val="22"/>
                <w:szCs w:val="22"/>
                <w:lang w:val="es-CL"/>
              </w:rPr>
              <w:t>Posibles palabras a las que prestar atención:</w:t>
            </w:r>
          </w:p>
          <w:p w14:paraId="3D73DACF" w14:textId="77777777" w:rsidR="00907FE6" w:rsidRPr="00907FE6" w:rsidRDefault="00907FE6" w:rsidP="00026042">
            <w:pPr>
              <w:pBdr>
                <w:top w:val="nil"/>
                <w:left w:val="nil"/>
                <w:bottom w:val="nil"/>
                <w:right w:val="nil"/>
                <w:between w:val="nil"/>
              </w:pBdr>
              <w:spacing w:before="40" w:line="240" w:lineRule="auto"/>
              <w:ind w:left="34"/>
              <w:rPr>
                <w:rFonts w:asciiTheme="minorHAnsi" w:eastAsia="Calibri" w:hAnsiTheme="minorHAnsi" w:cstheme="majorHAnsi"/>
                <w:b/>
                <w:color w:val="000000" w:themeColor="text1"/>
                <w:lang w:val="es-CL"/>
              </w:rPr>
            </w:pPr>
            <w:r w:rsidRPr="00907FE6">
              <w:rPr>
                <w:rFonts w:asciiTheme="minorHAnsi" w:hAnsiTheme="minorHAnsi"/>
                <w:color w:val="000000" w:themeColor="text1"/>
                <w:sz w:val="22"/>
                <w:szCs w:val="22"/>
                <w:lang w:val="es-CL"/>
              </w:rPr>
              <w:t xml:space="preserve"> “¿Qué?” “Cuéntame”, “¿Puedes reformular eso?” “¿Tú crees?” “¿Estás de acuerdo?” “¿Puedes añadir algo más a lo que se dijo...?” </w:t>
            </w:r>
          </w:p>
          <w:p w14:paraId="209E0C19" w14:textId="77777777" w:rsidR="00907FE6" w:rsidRPr="00907FE6" w:rsidRDefault="00907FE6" w:rsidP="00026042">
            <w:pPr>
              <w:pBdr>
                <w:top w:val="nil"/>
                <w:left w:val="nil"/>
                <w:bottom w:val="nil"/>
                <w:right w:val="nil"/>
                <w:between w:val="nil"/>
              </w:pBdr>
              <w:spacing w:before="40" w:line="240" w:lineRule="auto"/>
              <w:ind w:left="34"/>
              <w:rPr>
                <w:rFonts w:asciiTheme="minorHAnsi" w:eastAsia="Calibri" w:hAnsiTheme="minorHAnsi" w:cstheme="majorHAnsi"/>
                <w:color w:val="000000" w:themeColor="text1"/>
                <w:lang w:val="es-CL"/>
              </w:rPr>
            </w:pPr>
            <w:r w:rsidRPr="00907FE6">
              <w:rPr>
                <w:rFonts w:asciiTheme="minorHAnsi" w:hAnsiTheme="minorHAnsi"/>
                <w:b/>
                <w:color w:val="000000" w:themeColor="text1"/>
                <w:sz w:val="22"/>
                <w:szCs w:val="22"/>
                <w:lang w:val="es-CL"/>
              </w:rPr>
              <w:t>Ejemplos:</w:t>
            </w:r>
          </w:p>
          <w:p w14:paraId="6A42DDD7" w14:textId="77777777" w:rsidR="00907FE6" w:rsidRPr="00907FE6" w:rsidRDefault="00907FE6" w:rsidP="00026042">
            <w:pPr>
              <w:pBdr>
                <w:top w:val="nil"/>
                <w:left w:val="nil"/>
                <w:bottom w:val="nil"/>
                <w:right w:val="nil"/>
                <w:between w:val="nil"/>
              </w:pBdr>
              <w:spacing w:before="40" w:line="240" w:lineRule="auto"/>
              <w:ind w:left="34"/>
              <w:rPr>
                <w:rFonts w:asciiTheme="minorHAnsi" w:eastAsia="Calibri" w:hAnsiTheme="minorHAnsi" w:cstheme="majorHAnsi"/>
                <w:color w:val="000000" w:themeColor="text1"/>
                <w:lang w:val="es-CL"/>
              </w:rPr>
            </w:pPr>
            <w:r w:rsidRPr="00907FE6">
              <w:rPr>
                <w:rFonts w:asciiTheme="minorHAnsi" w:hAnsiTheme="minorHAnsi"/>
                <w:color w:val="000000" w:themeColor="text1"/>
                <w:sz w:val="22"/>
                <w:szCs w:val="22"/>
                <w:lang w:val="es-CL"/>
              </w:rPr>
              <w:t>¿Qué quieres decir? Cuéntame más…</w:t>
            </w:r>
          </w:p>
          <w:p w14:paraId="22457B3E" w14:textId="77777777" w:rsidR="00907FE6" w:rsidRPr="00907FE6" w:rsidRDefault="00907FE6" w:rsidP="00026042">
            <w:pPr>
              <w:pBdr>
                <w:top w:val="nil"/>
                <w:left w:val="nil"/>
                <w:bottom w:val="nil"/>
                <w:right w:val="nil"/>
                <w:between w:val="nil"/>
              </w:pBdr>
              <w:spacing w:before="40" w:line="240" w:lineRule="auto"/>
              <w:ind w:left="34"/>
              <w:rPr>
                <w:rFonts w:asciiTheme="minorHAnsi" w:hAnsiTheme="minorHAnsi"/>
                <w:color w:val="000000" w:themeColor="text1"/>
                <w:sz w:val="22"/>
                <w:szCs w:val="22"/>
                <w:lang w:val="es-CL"/>
              </w:rPr>
            </w:pPr>
            <w:r w:rsidRPr="00907FE6">
              <w:rPr>
                <w:rFonts w:asciiTheme="minorHAnsi" w:hAnsiTheme="minorHAnsi"/>
                <w:color w:val="000000" w:themeColor="text1"/>
                <w:sz w:val="22"/>
                <w:szCs w:val="22"/>
                <w:lang w:val="es-CL"/>
              </w:rPr>
              <w:t>¿Alguien tiene algo que añadir? ¿Puedes dar un ejemplo de lo que has dicho?</w:t>
            </w:r>
          </w:p>
          <w:p w14:paraId="5E95AFD8" w14:textId="7A7FA8C0" w:rsidR="00907FE6" w:rsidRPr="00907FE6" w:rsidRDefault="00907FE6" w:rsidP="00026042">
            <w:pPr>
              <w:pBdr>
                <w:top w:val="nil"/>
                <w:left w:val="nil"/>
                <w:bottom w:val="nil"/>
                <w:right w:val="nil"/>
                <w:between w:val="nil"/>
              </w:pBdr>
              <w:spacing w:before="40" w:line="240" w:lineRule="auto"/>
              <w:ind w:left="34"/>
              <w:rPr>
                <w:rFonts w:asciiTheme="minorHAnsi" w:eastAsia="Calibri" w:hAnsiTheme="minorHAnsi" w:cstheme="majorHAnsi"/>
                <w:color w:val="000000" w:themeColor="text1"/>
                <w:lang w:val="es-CL"/>
              </w:rPr>
            </w:pPr>
            <w:r w:rsidRPr="00907FE6">
              <w:rPr>
                <w:rFonts w:asciiTheme="minorHAnsi" w:hAnsiTheme="minorHAnsi"/>
                <w:color w:val="000000" w:themeColor="text1"/>
                <w:sz w:val="22"/>
                <w:szCs w:val="22"/>
                <w:lang w:val="es-CL"/>
              </w:rPr>
              <w:t>¿Tu idea es similar a la de Manuel? ¿Qué opinas de la idea de María? ¿Estás de acuerdo con lo que Cristian acaba de decir?</w:t>
            </w:r>
          </w:p>
          <w:p w14:paraId="2F87E5C2" w14:textId="77777777" w:rsidR="00907FE6" w:rsidRPr="00907FE6" w:rsidRDefault="00907FE6" w:rsidP="00026042">
            <w:pPr>
              <w:pStyle w:val="Normal1"/>
              <w:spacing w:before="40"/>
              <w:rPr>
                <w:rFonts w:asciiTheme="minorHAnsi" w:hAnsiTheme="minorHAnsi" w:cstheme="majorHAnsi"/>
                <w:color w:val="000000" w:themeColor="text1"/>
                <w:sz w:val="22"/>
                <w:szCs w:val="22"/>
                <w:lang w:val="es-CL"/>
              </w:rPr>
            </w:pPr>
            <w:r w:rsidRPr="00907FE6">
              <w:rPr>
                <w:rFonts w:asciiTheme="minorHAnsi" w:hAnsiTheme="minorHAnsi"/>
                <w:color w:val="000000" w:themeColor="text1"/>
                <w:sz w:val="22"/>
                <w:szCs w:val="22"/>
                <w:lang w:val="es-CL"/>
              </w:rPr>
              <w:t>¿Qué otra información necesitamos conocer?</w:t>
            </w:r>
          </w:p>
          <w:p w14:paraId="5915AD0F" w14:textId="793F4E52" w:rsidR="00907FE6" w:rsidRPr="00907FE6" w:rsidRDefault="00907FE6" w:rsidP="00026042">
            <w:pPr>
              <w:widowControl w:val="0"/>
              <w:spacing w:before="60" w:line="240" w:lineRule="auto"/>
              <w:ind w:right="119"/>
              <w:rPr>
                <w:rFonts w:asciiTheme="minorHAnsi" w:hAnsiTheme="minorHAnsi"/>
                <w:b/>
                <w:bCs/>
                <w:lang w:val="es-ES"/>
                <w14:ligatures w14:val="none"/>
              </w:rPr>
            </w:pPr>
            <w:r w:rsidRPr="00907FE6">
              <w:rPr>
                <w:rFonts w:asciiTheme="minorHAnsi" w:hAnsiTheme="minorHAnsi"/>
                <w:color w:val="000000" w:themeColor="text1"/>
                <w:sz w:val="22"/>
                <w:szCs w:val="22"/>
                <w:lang w:val="es-CL"/>
              </w:rPr>
              <w:t>¿Cómo puedes mejorar el mapa conceptual del grupo de Sara?</w:t>
            </w:r>
          </w:p>
        </w:tc>
      </w:tr>
    </w:tbl>
    <w:p w14:paraId="3580361B" w14:textId="77777777" w:rsidR="00172DCC" w:rsidRPr="00907FE6" w:rsidRDefault="00172DCC">
      <w:pPr>
        <w:rPr>
          <w:lang w:val="es-ES"/>
        </w:rPr>
      </w:pPr>
    </w:p>
    <w:p w14:paraId="12A86AED" w14:textId="63C889FA" w:rsidR="00172DCC" w:rsidRPr="00907FE6" w:rsidRDefault="00172DCC">
      <w:pPr>
        <w:rPr>
          <w:lang w:val="es-ES"/>
        </w:rPr>
      </w:pPr>
    </w:p>
    <w:p w14:paraId="1F6232BC" w14:textId="154113E4" w:rsidR="006A7A22" w:rsidRPr="00907FE6" w:rsidRDefault="006A7A22">
      <w:pPr>
        <w:rPr>
          <w:lang w:val="es-ES"/>
        </w:rPr>
      </w:pPr>
    </w:p>
    <w:p w14:paraId="7CA4D124" w14:textId="59F83E93" w:rsidR="006A7A22" w:rsidRPr="00907FE6" w:rsidRDefault="006A7A22">
      <w:pPr>
        <w:rPr>
          <w:lang w:val="es-ES"/>
        </w:rPr>
      </w:pPr>
    </w:p>
    <w:p w14:paraId="238567D8" w14:textId="4FED8629" w:rsidR="006A7A22" w:rsidRPr="00907FE6" w:rsidRDefault="006A7A22">
      <w:pPr>
        <w:rPr>
          <w:lang w:val="es-ES"/>
        </w:rPr>
      </w:pPr>
    </w:p>
    <w:p w14:paraId="6640B1AD" w14:textId="5AED316F" w:rsidR="006A7A22" w:rsidRPr="00907FE6" w:rsidRDefault="006A7A22">
      <w:pPr>
        <w:rPr>
          <w:lang w:val="es-ES"/>
        </w:rPr>
      </w:pPr>
    </w:p>
    <w:p w14:paraId="588E4544" w14:textId="650428A7" w:rsidR="006A7A22" w:rsidRPr="00907FE6" w:rsidRDefault="006A7A22">
      <w:pPr>
        <w:rPr>
          <w:lang w:val="es-ES"/>
        </w:rPr>
      </w:pPr>
    </w:p>
    <w:p w14:paraId="6B987E89" w14:textId="543B2EE0" w:rsidR="006A7A22" w:rsidRPr="00907FE6" w:rsidRDefault="006A7A22">
      <w:pPr>
        <w:rPr>
          <w:lang w:val="es-ES"/>
        </w:rPr>
      </w:pPr>
    </w:p>
    <w:p w14:paraId="7D8230CC" w14:textId="0696F1C2" w:rsidR="006A7A22" w:rsidRPr="00907FE6" w:rsidRDefault="006A7A22">
      <w:pPr>
        <w:rPr>
          <w:lang w:val="es-ES"/>
        </w:rPr>
      </w:pPr>
    </w:p>
    <w:p w14:paraId="67C54577" w14:textId="1606C398" w:rsidR="006A7A22" w:rsidRPr="00907FE6" w:rsidRDefault="006A7A22">
      <w:pPr>
        <w:rPr>
          <w:lang w:val="es-ES"/>
        </w:rPr>
      </w:pPr>
    </w:p>
    <w:p w14:paraId="1C8A5E23" w14:textId="034A15DF" w:rsidR="006A7A22" w:rsidRPr="00907FE6" w:rsidRDefault="006A7A22">
      <w:pPr>
        <w:rPr>
          <w:lang w:val="es-ES"/>
        </w:rPr>
      </w:pPr>
    </w:p>
    <w:p w14:paraId="4C35C57B" w14:textId="77777777" w:rsidR="006A7A22" w:rsidRPr="00907FE6" w:rsidRDefault="006A7A22">
      <w:pPr>
        <w:rPr>
          <w:lang w:val="es-ES"/>
        </w:rPr>
      </w:pPr>
    </w:p>
    <w:p w14:paraId="621AB3A7" w14:textId="77777777" w:rsidR="00172DCC" w:rsidRPr="00907FE6" w:rsidRDefault="00172DCC">
      <w:pPr>
        <w:rPr>
          <w:lang w:val="es-ES"/>
        </w:rPr>
      </w:pPr>
    </w:p>
    <w:p w14:paraId="356AF84B" w14:textId="47E48226" w:rsidR="004A5ADC" w:rsidRPr="00907FE6" w:rsidRDefault="004A5ADC" w:rsidP="004A5ADC">
      <w:pPr>
        <w:spacing w:after="0" w:line="240" w:lineRule="auto"/>
        <w:rPr>
          <w:rFonts w:ascii="Times New Roman" w:hAnsi="Times New Roman" w:cs="Times New Roman"/>
          <w:color w:val="auto"/>
          <w:kern w:val="0"/>
          <w:sz w:val="24"/>
          <w:szCs w:val="24"/>
          <w:lang w:val="es-ES"/>
          <w14:ligatures w14:val="none"/>
          <w14:cntxtAlts w14:val="0"/>
        </w:rPr>
      </w:pPr>
    </w:p>
    <w:tbl>
      <w:tblPr>
        <w:tblW w:w="15407" w:type="dxa"/>
        <w:tblCellMar>
          <w:left w:w="0" w:type="dxa"/>
          <w:right w:w="0" w:type="dxa"/>
        </w:tblCellMar>
        <w:tblLook w:val="04A0" w:firstRow="1" w:lastRow="0" w:firstColumn="1" w:lastColumn="0" w:noHBand="0" w:noVBand="1"/>
      </w:tblPr>
      <w:tblGrid>
        <w:gridCol w:w="3892"/>
        <w:gridCol w:w="4944"/>
        <w:gridCol w:w="6571"/>
      </w:tblGrid>
      <w:tr w:rsidR="00907FE6" w14:paraId="6DBD107C" w14:textId="77777777" w:rsidTr="00CF0623">
        <w:trPr>
          <w:trHeight w:val="653"/>
        </w:trPr>
        <w:tc>
          <w:tcPr>
            <w:tcW w:w="3892"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63C41AED" w14:textId="13461ACD" w:rsidR="00907FE6" w:rsidRDefault="00907FE6" w:rsidP="00907FE6">
            <w:pPr>
              <w:widowControl w:val="0"/>
              <w:jc w:val="center"/>
              <w:rPr>
                <w:sz w:val="24"/>
                <w:szCs w:val="24"/>
                <w14:ligatures w14:val="none"/>
              </w:rPr>
            </w:pPr>
            <w:r w:rsidRPr="008F0325">
              <w:rPr>
                <w:b/>
                <w:color w:val="000000" w:themeColor="text1"/>
                <w:sz w:val="22"/>
                <w:szCs w:val="22"/>
              </w:rPr>
              <w:lastRenderedPageBreak/>
              <w:t>CATEGORÍAS DE CODIFICACIÓN</w:t>
            </w:r>
          </w:p>
        </w:tc>
        <w:tc>
          <w:tcPr>
            <w:tcW w:w="494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7549F373" w14:textId="34B0E97A" w:rsidR="00907FE6" w:rsidRDefault="00907FE6" w:rsidP="00907FE6">
            <w:pPr>
              <w:widowControl w:val="0"/>
              <w:jc w:val="center"/>
              <w:rPr>
                <w:sz w:val="24"/>
                <w:szCs w:val="24"/>
                <w14:ligatures w14:val="none"/>
              </w:rPr>
            </w:pPr>
            <w:r>
              <w:rPr>
                <w:b/>
                <w:color w:val="000000" w:themeColor="text1"/>
                <w:sz w:val="22"/>
                <w:szCs w:val="22"/>
              </w:rPr>
              <w:t>CONTRIBUCIONES</w:t>
            </w:r>
            <w:r w:rsidRPr="008F0325">
              <w:rPr>
                <w:b/>
                <w:color w:val="000000" w:themeColor="text1"/>
                <w:sz w:val="22"/>
                <w:szCs w:val="22"/>
              </w:rPr>
              <w:t xml:space="preserve"> Y ESTRATEGIAS</w:t>
            </w:r>
          </w:p>
        </w:tc>
        <w:tc>
          <w:tcPr>
            <w:tcW w:w="6571"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310D7E8F" w14:textId="64E7723F" w:rsidR="00907FE6" w:rsidRDefault="00907FE6" w:rsidP="00907FE6">
            <w:pPr>
              <w:widowControl w:val="0"/>
              <w:jc w:val="center"/>
              <w:rPr>
                <w:sz w:val="24"/>
                <w:szCs w:val="24"/>
                <w14:ligatures w14:val="none"/>
              </w:rPr>
            </w:pPr>
            <w:r w:rsidRPr="004824EE">
              <w:rPr>
                <w:b/>
                <w:color w:val="000000" w:themeColor="text1"/>
                <w:sz w:val="22"/>
                <w:szCs w:val="22"/>
                <w:lang w:val="es-ES"/>
              </w:rPr>
              <w:t>¿QUÉ ESCUCHAMOS?</w:t>
            </w:r>
          </w:p>
        </w:tc>
      </w:tr>
      <w:tr w:rsidR="004A5ADC" w:rsidRPr="00EF2B75" w14:paraId="59AF0046" w14:textId="77777777" w:rsidTr="00907FE6">
        <w:trPr>
          <w:trHeight w:val="3893"/>
        </w:trPr>
        <w:tc>
          <w:tcPr>
            <w:tcW w:w="3892"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092E4B67" w14:textId="18A481A0" w:rsidR="004A5ADC" w:rsidRPr="00907FE6" w:rsidRDefault="00907FE6" w:rsidP="004A5ADC">
            <w:pPr>
              <w:widowControl w:val="0"/>
              <w:spacing w:before="40" w:after="0" w:line="240" w:lineRule="auto"/>
              <w:rPr>
                <w:b/>
                <w:bCs/>
                <w:sz w:val="24"/>
                <w:szCs w:val="24"/>
                <w:lang w:val="es-ES"/>
                <w14:ligatures w14:val="none"/>
              </w:rPr>
            </w:pPr>
            <w:r w:rsidRPr="00907FE6">
              <w:rPr>
                <w:b/>
                <w:bCs/>
                <w:sz w:val="24"/>
                <w:szCs w:val="24"/>
                <w:lang w:val="es-ES"/>
                <w14:ligatures w14:val="none"/>
              </w:rPr>
              <w:t>R</w:t>
            </w:r>
            <w:r w:rsidR="004A5ADC" w:rsidRPr="00907FE6">
              <w:rPr>
                <w:b/>
                <w:bCs/>
                <w:sz w:val="24"/>
                <w:szCs w:val="24"/>
                <w:lang w:val="es-ES"/>
                <w14:ligatures w14:val="none"/>
              </w:rPr>
              <w:t xml:space="preserve"> – </w:t>
            </w:r>
            <w:r w:rsidRPr="00907FE6">
              <w:rPr>
                <w:b/>
                <w:bCs/>
                <w:sz w:val="24"/>
                <w:szCs w:val="24"/>
                <w:lang w:val="es-ES"/>
                <w14:ligatures w14:val="none"/>
              </w:rPr>
              <w:t>Rebatir</w:t>
            </w:r>
          </w:p>
          <w:p w14:paraId="500F66B0" w14:textId="3F809433" w:rsidR="00907FE6" w:rsidRPr="00907FE6" w:rsidRDefault="00907FE6" w:rsidP="004A5ADC">
            <w:pPr>
              <w:widowControl w:val="0"/>
              <w:spacing w:before="40" w:after="0" w:line="240" w:lineRule="auto"/>
              <w:rPr>
                <w:b/>
                <w:bCs/>
                <w:sz w:val="24"/>
                <w:szCs w:val="24"/>
                <w:lang w:val="es-ES"/>
                <w14:ligatures w14:val="none"/>
              </w:rPr>
            </w:pPr>
            <w:r w:rsidRPr="00907FE6">
              <w:rPr>
                <w:color w:val="000000" w:themeColor="text1"/>
                <w:sz w:val="22"/>
                <w:szCs w:val="22"/>
                <w:lang w:val="es-CL"/>
              </w:rPr>
              <w:t>Cuestionar, desafiar o manifestar desacuerdo con una idea</w:t>
            </w:r>
          </w:p>
        </w:tc>
        <w:tc>
          <w:tcPr>
            <w:tcW w:w="4944"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11945160" w14:textId="77777777" w:rsidR="00907FE6" w:rsidRPr="00907FE6" w:rsidRDefault="00907FE6" w:rsidP="00907FE6">
            <w:pPr>
              <w:pStyle w:val="ListParagraph"/>
              <w:numPr>
                <w:ilvl w:val="0"/>
                <w:numId w:val="7"/>
              </w:numPr>
              <w:pBdr>
                <w:top w:val="nil"/>
                <w:left w:val="nil"/>
                <w:bottom w:val="nil"/>
                <w:right w:val="nil"/>
                <w:between w:val="nil"/>
              </w:pBdr>
              <w:ind w:left="643" w:hanging="283"/>
              <w:rPr>
                <w:rFonts w:ascii="Calibri" w:hAnsi="Calibri" w:cstheme="majorHAnsi"/>
                <w:color w:val="000000" w:themeColor="text1"/>
                <w:lang w:val="es-CL"/>
              </w:rPr>
            </w:pPr>
            <w:r w:rsidRPr="00907FE6">
              <w:rPr>
                <w:rFonts w:ascii="Calibri" w:hAnsi="Calibri"/>
                <w:color w:val="000000" w:themeColor="text1"/>
                <w:sz w:val="22"/>
                <w:szCs w:val="22"/>
                <w:lang w:val="es-CL"/>
              </w:rPr>
              <w:t>expresar un desacuerdo total o parcial</w:t>
            </w:r>
          </w:p>
          <w:p w14:paraId="02028DEB" w14:textId="77777777" w:rsidR="00907FE6" w:rsidRPr="00907FE6" w:rsidRDefault="00907FE6" w:rsidP="00907FE6">
            <w:pPr>
              <w:numPr>
                <w:ilvl w:val="0"/>
                <w:numId w:val="6"/>
              </w:numPr>
              <w:pBdr>
                <w:top w:val="nil"/>
                <w:left w:val="nil"/>
                <w:bottom w:val="nil"/>
                <w:right w:val="nil"/>
                <w:between w:val="nil"/>
              </w:pBdr>
              <w:spacing w:after="0" w:line="240" w:lineRule="auto"/>
              <w:ind w:left="643" w:hanging="283"/>
              <w:rPr>
                <w:rFonts w:cstheme="majorHAnsi"/>
                <w:color w:val="000000" w:themeColor="text1"/>
                <w:lang w:val="es-ES"/>
              </w:rPr>
            </w:pPr>
            <w:r w:rsidRPr="00907FE6">
              <w:rPr>
                <w:color w:val="000000" w:themeColor="text1"/>
                <w:sz w:val="22"/>
                <w:szCs w:val="22"/>
                <w:lang w:val="es-ES"/>
              </w:rPr>
              <w:t>poner en duda una idea</w:t>
            </w:r>
          </w:p>
          <w:p w14:paraId="370B3322" w14:textId="77777777" w:rsidR="00907FE6" w:rsidRPr="00907FE6" w:rsidRDefault="00907FE6" w:rsidP="00907FE6">
            <w:pPr>
              <w:numPr>
                <w:ilvl w:val="0"/>
                <w:numId w:val="6"/>
              </w:numPr>
              <w:pBdr>
                <w:top w:val="nil"/>
                <w:left w:val="nil"/>
                <w:bottom w:val="nil"/>
                <w:right w:val="nil"/>
                <w:between w:val="nil"/>
              </w:pBdr>
              <w:spacing w:after="0" w:line="240" w:lineRule="auto"/>
              <w:ind w:left="643" w:hanging="283"/>
              <w:rPr>
                <w:rFonts w:cstheme="majorHAnsi"/>
                <w:color w:val="000000" w:themeColor="text1"/>
                <w:lang w:val="es-ES"/>
              </w:rPr>
            </w:pPr>
            <w:r w:rsidRPr="00907FE6">
              <w:rPr>
                <w:color w:val="000000" w:themeColor="text1"/>
                <w:sz w:val="22"/>
                <w:szCs w:val="22"/>
                <w:lang w:val="es-ES"/>
              </w:rPr>
              <w:t>desafiar una idea</w:t>
            </w:r>
          </w:p>
          <w:p w14:paraId="43B57320" w14:textId="77777777" w:rsidR="00907FE6" w:rsidRPr="00907FE6" w:rsidRDefault="00907FE6" w:rsidP="00907FE6">
            <w:pPr>
              <w:numPr>
                <w:ilvl w:val="0"/>
                <w:numId w:val="6"/>
              </w:numPr>
              <w:pBdr>
                <w:top w:val="nil"/>
                <w:left w:val="nil"/>
                <w:bottom w:val="nil"/>
                <w:right w:val="nil"/>
                <w:between w:val="nil"/>
              </w:pBdr>
              <w:spacing w:after="0" w:line="240" w:lineRule="auto"/>
              <w:ind w:left="643" w:hanging="283"/>
              <w:rPr>
                <w:rFonts w:cstheme="majorHAnsi"/>
                <w:color w:val="000000" w:themeColor="text1"/>
                <w:lang w:val="es-ES"/>
              </w:rPr>
            </w:pPr>
            <w:r w:rsidRPr="00907FE6">
              <w:rPr>
                <w:color w:val="000000" w:themeColor="text1"/>
                <w:sz w:val="22"/>
                <w:szCs w:val="22"/>
                <w:lang w:val="es-ES"/>
              </w:rPr>
              <w:t>rechazar una idea</w:t>
            </w:r>
          </w:p>
          <w:p w14:paraId="230E5FF4" w14:textId="77777777" w:rsidR="00907FE6" w:rsidRPr="00907FE6" w:rsidRDefault="00907FE6" w:rsidP="00907FE6">
            <w:pPr>
              <w:numPr>
                <w:ilvl w:val="0"/>
                <w:numId w:val="6"/>
              </w:numPr>
              <w:pBdr>
                <w:top w:val="nil"/>
                <w:left w:val="nil"/>
                <w:bottom w:val="nil"/>
                <w:right w:val="nil"/>
                <w:between w:val="nil"/>
              </w:pBdr>
              <w:spacing w:after="0" w:line="240" w:lineRule="auto"/>
              <w:ind w:left="643" w:hanging="283"/>
              <w:rPr>
                <w:rFonts w:cstheme="majorHAnsi"/>
                <w:color w:val="000000" w:themeColor="text1"/>
                <w:lang w:val="es-ES"/>
              </w:rPr>
            </w:pPr>
            <w:proofErr w:type="gramStart"/>
            <w:r w:rsidRPr="00907FE6">
              <w:rPr>
                <w:color w:val="000000" w:themeColor="text1"/>
                <w:sz w:val="22"/>
                <w:szCs w:val="22"/>
                <w:lang w:val="es-ES"/>
              </w:rPr>
              <w:t>indicar</w:t>
            </w:r>
            <w:proofErr w:type="gramEnd"/>
            <w:r w:rsidRPr="00907FE6">
              <w:rPr>
                <w:color w:val="000000" w:themeColor="text1"/>
                <w:sz w:val="22"/>
                <w:szCs w:val="22"/>
                <w:lang w:val="es-ES"/>
              </w:rPr>
              <w:t xml:space="preserve"> que dos o más de las ideas que se han expresado están en desacuerdo</w:t>
            </w:r>
          </w:p>
          <w:p w14:paraId="68F2B22A" w14:textId="67CA84BC" w:rsidR="00907FE6" w:rsidRPr="00907FE6" w:rsidRDefault="00907FE6" w:rsidP="004A5ADC">
            <w:pPr>
              <w:widowControl w:val="0"/>
              <w:spacing w:after="0" w:line="240" w:lineRule="auto"/>
              <w:ind w:left="289" w:hanging="289"/>
              <w:rPr>
                <w:rFonts w:cs="Arial"/>
                <w:sz w:val="24"/>
                <w:szCs w:val="24"/>
                <w:lang w:val="es-ES"/>
                <w14:ligatures w14:val="none"/>
              </w:rPr>
            </w:pPr>
          </w:p>
        </w:tc>
        <w:tc>
          <w:tcPr>
            <w:tcW w:w="6571"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66778FD1" w14:textId="57918979" w:rsidR="00907FE6" w:rsidRPr="00907FE6" w:rsidRDefault="00907FE6" w:rsidP="00907FE6">
            <w:pPr>
              <w:spacing w:before="60" w:after="60" w:line="240" w:lineRule="auto"/>
              <w:ind w:right="120"/>
              <w:rPr>
                <w:rFonts w:eastAsia="Calibri" w:cstheme="majorHAnsi"/>
                <w:b/>
                <w:color w:val="000000" w:themeColor="text1"/>
                <w:lang w:val="es-CL"/>
              </w:rPr>
            </w:pPr>
            <w:r w:rsidRPr="00907FE6">
              <w:rPr>
                <w:b/>
                <w:color w:val="000000" w:themeColor="text1"/>
                <w:sz w:val="22"/>
                <w:szCs w:val="22"/>
                <w:lang w:val="es-CL"/>
              </w:rPr>
              <w:t>Posibles palabras clave a las que prestar atención:</w:t>
            </w:r>
          </w:p>
          <w:p w14:paraId="13D523A3" w14:textId="77777777" w:rsidR="00907FE6" w:rsidRPr="00907FE6" w:rsidRDefault="00907FE6" w:rsidP="00907FE6">
            <w:pPr>
              <w:spacing w:before="60" w:after="60" w:line="240" w:lineRule="auto"/>
              <w:ind w:right="120"/>
              <w:rPr>
                <w:rFonts w:eastAsia="Calibri" w:cstheme="majorHAnsi"/>
                <w:color w:val="000000" w:themeColor="text1"/>
                <w:lang w:val="es-CL"/>
              </w:rPr>
            </w:pPr>
            <w:r w:rsidRPr="00907FE6">
              <w:rPr>
                <w:color w:val="000000" w:themeColor="text1"/>
                <w:sz w:val="22"/>
                <w:szCs w:val="22"/>
                <w:lang w:val="es-CL"/>
              </w:rPr>
              <w:t>“No estoy de acuerdo”, “No”, “Pero...”, “¿Estás seguro de que...?” “... idea diferente”</w:t>
            </w:r>
          </w:p>
          <w:p w14:paraId="72C4EE77" w14:textId="77777777" w:rsidR="00907FE6" w:rsidRPr="00907FE6" w:rsidRDefault="00907FE6" w:rsidP="00907FE6">
            <w:pPr>
              <w:spacing w:before="60" w:after="60" w:line="240" w:lineRule="auto"/>
              <w:ind w:right="120"/>
              <w:rPr>
                <w:rFonts w:eastAsia="Calibri" w:cstheme="majorHAnsi"/>
                <w:color w:val="000000" w:themeColor="text1"/>
                <w:lang w:val="es-CL"/>
              </w:rPr>
            </w:pPr>
          </w:p>
          <w:p w14:paraId="07FD4BA9" w14:textId="77777777" w:rsidR="00907FE6" w:rsidRPr="00907FE6" w:rsidRDefault="00907FE6" w:rsidP="00907FE6">
            <w:pPr>
              <w:spacing w:before="60" w:after="60" w:line="240" w:lineRule="auto"/>
              <w:ind w:right="120"/>
              <w:rPr>
                <w:rFonts w:eastAsia="Calibri" w:cstheme="majorHAnsi"/>
                <w:b/>
                <w:color w:val="000000" w:themeColor="text1"/>
                <w:lang w:val="es-CL"/>
              </w:rPr>
            </w:pPr>
            <w:r w:rsidRPr="00907FE6">
              <w:rPr>
                <w:b/>
                <w:color w:val="000000" w:themeColor="text1"/>
                <w:sz w:val="22"/>
                <w:szCs w:val="22"/>
                <w:lang w:val="es-CL"/>
              </w:rPr>
              <w:t>Ejemplos:</w:t>
            </w:r>
          </w:p>
          <w:p w14:paraId="1B4C52C3" w14:textId="66D6370A" w:rsidR="00907FE6" w:rsidRPr="00907FE6" w:rsidRDefault="00907FE6" w:rsidP="00907FE6">
            <w:pPr>
              <w:spacing w:before="60" w:after="60" w:line="240" w:lineRule="auto"/>
              <w:ind w:right="120"/>
              <w:rPr>
                <w:rFonts w:eastAsia="Calibri" w:cstheme="majorHAnsi"/>
                <w:color w:val="000000" w:themeColor="text1"/>
                <w:lang w:val="es-CL"/>
              </w:rPr>
            </w:pPr>
            <w:r w:rsidRPr="00907FE6">
              <w:rPr>
                <w:color w:val="000000" w:themeColor="text1"/>
                <w:sz w:val="22"/>
                <w:szCs w:val="22"/>
                <w:lang w:val="es-CL"/>
              </w:rPr>
              <w:t xml:space="preserve">No estoy seguro de que realmente se sostenga (flote) </w:t>
            </w:r>
          </w:p>
          <w:p w14:paraId="5A0FB770" w14:textId="7FCD26D0" w:rsidR="00907FE6" w:rsidRPr="00907FE6" w:rsidRDefault="00907FE6" w:rsidP="00907FE6">
            <w:pPr>
              <w:spacing w:before="60" w:after="60" w:line="240" w:lineRule="auto"/>
              <w:ind w:right="120"/>
              <w:rPr>
                <w:rFonts w:eastAsia="Calibri" w:cstheme="majorHAnsi"/>
                <w:color w:val="000000" w:themeColor="text1"/>
                <w:lang w:val="es-CL"/>
              </w:rPr>
            </w:pPr>
            <w:r w:rsidRPr="00907FE6">
              <w:rPr>
                <w:color w:val="000000" w:themeColor="text1"/>
                <w:sz w:val="22"/>
                <w:szCs w:val="22"/>
                <w:lang w:val="es-CL"/>
              </w:rPr>
              <w:t>No creo que eso sea cierto, yo creo..., tengo una idea distinta...</w:t>
            </w:r>
          </w:p>
          <w:p w14:paraId="27FD3129" w14:textId="77777777" w:rsidR="00907FE6" w:rsidRPr="00907FE6" w:rsidRDefault="00907FE6" w:rsidP="00907FE6">
            <w:pPr>
              <w:spacing w:line="240" w:lineRule="auto"/>
              <w:rPr>
                <w:rFonts w:eastAsia="Calibri" w:cstheme="majorHAnsi"/>
                <w:color w:val="000000" w:themeColor="text1"/>
                <w:lang w:val="es-CL"/>
              </w:rPr>
            </w:pPr>
            <w:r w:rsidRPr="00907FE6">
              <w:rPr>
                <w:color w:val="000000" w:themeColor="text1"/>
                <w:sz w:val="22"/>
                <w:szCs w:val="22"/>
                <w:highlight w:val="white"/>
                <w:lang w:val="es-CL"/>
              </w:rPr>
              <w:t>¿Estás seguro de que los ángulos son iguales?</w:t>
            </w:r>
          </w:p>
          <w:p w14:paraId="3753B3D5" w14:textId="77777777" w:rsidR="00907FE6" w:rsidRPr="00907FE6" w:rsidRDefault="00907FE6" w:rsidP="00907FE6">
            <w:pPr>
              <w:spacing w:before="60" w:after="60" w:line="240" w:lineRule="auto"/>
              <w:ind w:right="120"/>
              <w:rPr>
                <w:rFonts w:eastAsia="Calibri" w:cstheme="majorHAnsi"/>
                <w:color w:val="000000" w:themeColor="text1"/>
                <w:lang w:val="es-CL"/>
              </w:rPr>
            </w:pPr>
            <w:r w:rsidRPr="00907FE6">
              <w:rPr>
                <w:color w:val="000000" w:themeColor="text1"/>
                <w:sz w:val="22"/>
                <w:szCs w:val="22"/>
                <w:highlight w:val="white"/>
                <w:lang w:val="es-CL"/>
              </w:rPr>
              <w:t>Pero eso no pasaría si...</w:t>
            </w:r>
          </w:p>
          <w:p w14:paraId="2126C63A" w14:textId="7C56FAA9" w:rsidR="00907FE6" w:rsidRPr="00907FE6" w:rsidRDefault="00907FE6" w:rsidP="00907FE6">
            <w:pPr>
              <w:spacing w:before="60" w:after="60" w:line="240" w:lineRule="auto"/>
              <w:ind w:right="120"/>
              <w:rPr>
                <w:rFonts w:eastAsia="Calibri" w:cstheme="majorHAnsi"/>
                <w:color w:val="000000" w:themeColor="text1"/>
                <w:lang w:val="es-CL"/>
              </w:rPr>
            </w:pPr>
            <w:r w:rsidRPr="00907FE6">
              <w:rPr>
                <w:color w:val="000000" w:themeColor="text1"/>
                <w:sz w:val="22"/>
                <w:szCs w:val="22"/>
                <w:lang w:val="es-CL"/>
              </w:rPr>
              <w:t>Eso es parcialmente cierto, pero no cuando...</w:t>
            </w:r>
          </w:p>
          <w:p w14:paraId="678F5C5C" w14:textId="4F3D69E8" w:rsidR="00907FE6" w:rsidRPr="00907FE6" w:rsidRDefault="00907FE6" w:rsidP="00907FE6">
            <w:pPr>
              <w:spacing w:before="60" w:after="60" w:line="240" w:lineRule="auto"/>
              <w:ind w:right="119"/>
              <w:rPr>
                <w:rFonts w:eastAsia="Calibri" w:cstheme="majorHAnsi"/>
                <w:color w:val="000000" w:themeColor="text1"/>
                <w:lang w:val="es-CL"/>
              </w:rPr>
            </w:pPr>
            <w:r w:rsidRPr="00907FE6">
              <w:rPr>
                <w:color w:val="000000" w:themeColor="text1"/>
                <w:sz w:val="22"/>
                <w:szCs w:val="22"/>
                <w:lang w:val="es-CL"/>
              </w:rPr>
              <w:t xml:space="preserve">No estoy para nada de acuerdo con eso </w:t>
            </w:r>
          </w:p>
          <w:p w14:paraId="632D3DF6" w14:textId="35C9E879" w:rsidR="00907FE6" w:rsidRPr="00907FE6" w:rsidRDefault="00907FE6" w:rsidP="00907FE6">
            <w:pPr>
              <w:widowControl w:val="0"/>
              <w:spacing w:before="40" w:after="0" w:line="240" w:lineRule="auto"/>
              <w:ind w:right="119"/>
              <w:rPr>
                <w:b/>
                <w:bCs/>
                <w:sz w:val="24"/>
                <w:szCs w:val="24"/>
                <w:lang w:val="es-ES"/>
                <w14:ligatures w14:val="none"/>
              </w:rPr>
            </w:pPr>
            <w:r w:rsidRPr="00907FE6">
              <w:rPr>
                <w:color w:val="000000" w:themeColor="text1"/>
                <w:sz w:val="22"/>
                <w:szCs w:val="22"/>
                <w:lang w:val="es-CL"/>
              </w:rPr>
              <w:t>No, creo que es ese otro</w:t>
            </w:r>
          </w:p>
        </w:tc>
      </w:tr>
      <w:tr w:rsidR="004A5ADC" w:rsidRPr="00EF2B75" w14:paraId="76C4B8FE" w14:textId="77777777" w:rsidTr="004A5ADC">
        <w:trPr>
          <w:trHeight w:val="4432"/>
        </w:trPr>
        <w:tc>
          <w:tcPr>
            <w:tcW w:w="3892"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450804D1" w14:textId="21118EDD" w:rsidR="00907FE6" w:rsidRPr="00907FE6" w:rsidRDefault="00907FE6" w:rsidP="00907FE6">
            <w:pPr>
              <w:pBdr>
                <w:top w:val="nil"/>
                <w:left w:val="nil"/>
                <w:bottom w:val="nil"/>
                <w:right w:val="nil"/>
                <w:between w:val="nil"/>
              </w:pBdr>
              <w:spacing w:before="40" w:line="240" w:lineRule="auto"/>
              <w:rPr>
                <w:rFonts w:asciiTheme="minorHAnsi" w:eastAsia="Calibri" w:hAnsiTheme="minorHAnsi" w:cstheme="majorHAnsi"/>
                <w:color w:val="000000" w:themeColor="text1"/>
                <w:lang w:val="es-CL"/>
              </w:rPr>
            </w:pPr>
            <w:r w:rsidRPr="00907FE6">
              <w:rPr>
                <w:rFonts w:asciiTheme="minorHAnsi" w:hAnsiTheme="minorHAnsi"/>
                <w:b/>
                <w:color w:val="000000" w:themeColor="text1"/>
                <w:sz w:val="22"/>
                <w:szCs w:val="22"/>
                <w:lang w:val="es-CL"/>
              </w:rPr>
              <w:t>R</w:t>
            </w:r>
            <w:r w:rsidR="003165BE">
              <w:rPr>
                <w:rFonts w:asciiTheme="minorHAnsi" w:hAnsiTheme="minorHAnsi"/>
                <w:b/>
                <w:color w:val="000000" w:themeColor="text1"/>
                <w:sz w:val="22"/>
                <w:szCs w:val="22"/>
                <w:lang w:val="es-CL"/>
              </w:rPr>
              <w:t>E</w:t>
            </w:r>
            <w:r w:rsidRPr="00907FE6">
              <w:rPr>
                <w:rFonts w:asciiTheme="minorHAnsi" w:hAnsiTheme="minorHAnsi"/>
                <w:b/>
                <w:color w:val="000000" w:themeColor="text1"/>
                <w:sz w:val="22"/>
                <w:szCs w:val="22"/>
                <w:lang w:val="es-CL"/>
              </w:rPr>
              <w:t xml:space="preserve"> – Razonar de forma explícita</w:t>
            </w:r>
          </w:p>
          <w:p w14:paraId="09EDC0B2" w14:textId="3809B2EA" w:rsidR="00907FE6" w:rsidRPr="00907FE6" w:rsidRDefault="00907FE6" w:rsidP="00907FE6">
            <w:pPr>
              <w:widowControl w:val="0"/>
              <w:spacing w:before="40" w:after="60" w:line="240" w:lineRule="auto"/>
              <w:rPr>
                <w:rFonts w:asciiTheme="minorHAnsi" w:hAnsiTheme="minorHAnsi"/>
                <w:b/>
                <w:bCs/>
                <w:sz w:val="24"/>
                <w:szCs w:val="24"/>
                <w:lang w:val="es-ES"/>
                <w14:ligatures w14:val="none"/>
              </w:rPr>
            </w:pPr>
            <w:r w:rsidRPr="00907FE6">
              <w:rPr>
                <w:rFonts w:asciiTheme="minorHAnsi" w:hAnsiTheme="minorHAnsi"/>
                <w:i/>
                <w:color w:val="000000" w:themeColor="text1"/>
                <w:sz w:val="22"/>
                <w:szCs w:val="22"/>
                <w:lang w:val="es-CL"/>
              </w:rPr>
              <w:t>Explicar, argumentar y/o especular en relación con las ideas propias o ajenas</w:t>
            </w:r>
          </w:p>
        </w:tc>
        <w:tc>
          <w:tcPr>
            <w:tcW w:w="4944"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3A7437C0" w14:textId="77777777" w:rsidR="00907FE6" w:rsidRPr="00057D82" w:rsidRDefault="00907FE6" w:rsidP="00907FE6">
            <w:pPr>
              <w:widowControl w:val="0"/>
              <w:spacing w:after="60" w:line="240" w:lineRule="auto"/>
              <w:rPr>
                <w:rFonts w:asciiTheme="minorHAnsi" w:hAnsiTheme="minorHAnsi"/>
                <w:sz w:val="23"/>
                <w:szCs w:val="23"/>
                <w:lang w:val="es-ES"/>
                <w14:ligatures w14:val="none"/>
              </w:rPr>
            </w:pPr>
          </w:p>
          <w:p w14:paraId="178B8D68" w14:textId="7BFA95B5" w:rsidR="00907FE6" w:rsidRPr="00907FE6" w:rsidRDefault="00907FE6" w:rsidP="00907FE6">
            <w:pPr>
              <w:numPr>
                <w:ilvl w:val="0"/>
                <w:numId w:val="8"/>
              </w:numPr>
              <w:pBdr>
                <w:top w:val="nil"/>
                <w:left w:val="nil"/>
                <w:bottom w:val="nil"/>
                <w:right w:val="nil"/>
                <w:between w:val="nil"/>
              </w:pBdr>
              <w:spacing w:before="40" w:after="0" w:line="240" w:lineRule="auto"/>
              <w:ind w:left="459" w:hanging="246"/>
              <w:rPr>
                <w:rFonts w:asciiTheme="minorHAnsi" w:hAnsiTheme="minorHAnsi" w:cstheme="majorHAnsi"/>
                <w:color w:val="000000" w:themeColor="text1"/>
                <w:lang w:val="es-CL"/>
              </w:rPr>
            </w:pPr>
            <w:r w:rsidRPr="00907FE6">
              <w:rPr>
                <w:rFonts w:asciiTheme="minorHAnsi" w:hAnsiTheme="minorHAnsi"/>
                <w:color w:val="000000" w:themeColor="text1"/>
                <w:sz w:val="22"/>
                <w:szCs w:val="22"/>
                <w:lang w:val="es-CL"/>
              </w:rPr>
              <w:t>explicar, justificar, basarse en evidencias, hacer analogías, establecer distinciones</w:t>
            </w:r>
          </w:p>
          <w:p w14:paraId="0747EDDC" w14:textId="77777777" w:rsidR="00907FE6" w:rsidRPr="00907FE6" w:rsidRDefault="00907FE6" w:rsidP="00907FE6">
            <w:pPr>
              <w:numPr>
                <w:ilvl w:val="0"/>
                <w:numId w:val="8"/>
              </w:numPr>
              <w:pBdr>
                <w:top w:val="nil"/>
                <w:left w:val="nil"/>
                <w:bottom w:val="nil"/>
                <w:right w:val="nil"/>
                <w:between w:val="nil"/>
              </w:pBdr>
              <w:spacing w:after="0" w:line="240" w:lineRule="auto"/>
              <w:ind w:left="459" w:hanging="246"/>
              <w:rPr>
                <w:rFonts w:asciiTheme="minorHAnsi" w:hAnsiTheme="minorHAnsi" w:cstheme="majorHAnsi"/>
                <w:color w:val="000000" w:themeColor="text1"/>
                <w:lang w:val="es-ES"/>
              </w:rPr>
            </w:pPr>
            <w:r w:rsidRPr="00907FE6">
              <w:rPr>
                <w:rFonts w:asciiTheme="minorHAnsi" w:hAnsiTheme="minorHAnsi"/>
                <w:color w:val="000000" w:themeColor="text1"/>
                <w:sz w:val="22"/>
                <w:szCs w:val="22"/>
                <w:lang w:val="es-ES"/>
              </w:rPr>
              <w:t>pronosticar, conjeturar</w:t>
            </w:r>
          </w:p>
          <w:p w14:paraId="43E5D40E" w14:textId="2EEE4E8B" w:rsidR="00907FE6" w:rsidRPr="00907FE6" w:rsidRDefault="00907FE6" w:rsidP="00907FE6">
            <w:pPr>
              <w:numPr>
                <w:ilvl w:val="0"/>
                <w:numId w:val="8"/>
              </w:numPr>
              <w:pBdr>
                <w:top w:val="nil"/>
                <w:left w:val="nil"/>
                <w:bottom w:val="nil"/>
                <w:right w:val="nil"/>
                <w:between w:val="nil"/>
              </w:pBdr>
              <w:spacing w:after="0" w:line="240" w:lineRule="auto"/>
              <w:ind w:left="459" w:hanging="246"/>
              <w:rPr>
                <w:rFonts w:asciiTheme="minorHAnsi" w:hAnsiTheme="minorHAnsi" w:cstheme="majorHAnsi"/>
                <w:color w:val="000000" w:themeColor="text1"/>
                <w:lang w:val="es-ES"/>
              </w:rPr>
            </w:pPr>
            <w:r w:rsidRPr="00907FE6">
              <w:rPr>
                <w:rFonts w:asciiTheme="minorHAnsi" w:hAnsiTheme="minorHAnsi"/>
                <w:color w:val="000000" w:themeColor="text1"/>
                <w:sz w:val="22"/>
                <w:szCs w:val="22"/>
                <w:lang w:val="es-ES"/>
              </w:rPr>
              <w:t>especular, explorar distintas posibilidades</w:t>
            </w:r>
          </w:p>
        </w:tc>
        <w:tc>
          <w:tcPr>
            <w:tcW w:w="6571"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06270DF0" w14:textId="639234A5" w:rsidR="00907FE6" w:rsidRPr="00907FE6" w:rsidRDefault="00907FE6" w:rsidP="00907FE6">
            <w:pPr>
              <w:pBdr>
                <w:top w:val="nil"/>
                <w:left w:val="nil"/>
                <w:bottom w:val="nil"/>
                <w:right w:val="nil"/>
                <w:between w:val="nil"/>
              </w:pBdr>
              <w:spacing w:line="240" w:lineRule="auto"/>
              <w:rPr>
                <w:rFonts w:asciiTheme="minorHAnsi" w:eastAsia="Calibri" w:hAnsiTheme="minorHAnsi" w:cstheme="majorHAnsi"/>
                <w:color w:val="000000" w:themeColor="text1"/>
                <w:lang w:val="es-CL"/>
              </w:rPr>
            </w:pPr>
            <w:r w:rsidRPr="00907FE6">
              <w:rPr>
                <w:rFonts w:asciiTheme="minorHAnsi" w:hAnsiTheme="minorHAnsi"/>
                <w:b/>
                <w:color w:val="000000" w:themeColor="text1"/>
                <w:sz w:val="22"/>
                <w:szCs w:val="22"/>
                <w:lang w:val="es-CL"/>
              </w:rPr>
              <w:t>Posibles palabras clave a las que prestar atención:</w:t>
            </w:r>
          </w:p>
          <w:p w14:paraId="234E6384" w14:textId="77777777" w:rsidR="00907FE6" w:rsidRPr="00907FE6" w:rsidRDefault="00907FE6" w:rsidP="00907FE6">
            <w:pPr>
              <w:pBdr>
                <w:top w:val="nil"/>
                <w:left w:val="nil"/>
                <w:bottom w:val="nil"/>
                <w:right w:val="nil"/>
                <w:between w:val="nil"/>
              </w:pBdr>
              <w:spacing w:line="240" w:lineRule="auto"/>
              <w:ind w:right="120"/>
              <w:rPr>
                <w:rFonts w:asciiTheme="minorHAnsi" w:eastAsia="Calibri" w:hAnsiTheme="minorHAnsi" w:cstheme="majorHAnsi"/>
                <w:color w:val="000000" w:themeColor="text1"/>
                <w:lang w:val="es-CL"/>
              </w:rPr>
            </w:pPr>
            <w:r w:rsidRPr="00907FE6">
              <w:rPr>
                <w:rFonts w:asciiTheme="minorHAnsi" w:hAnsiTheme="minorHAnsi"/>
                <w:color w:val="000000" w:themeColor="text1"/>
                <w:sz w:val="22"/>
                <w:szCs w:val="22"/>
                <w:lang w:val="es-CL"/>
              </w:rPr>
              <w:t xml:space="preserve">“Creo”, “porque”, “así que”, “por lo tanto”, “para esto es necesario…”, “si... entonces”, “no, a menos que...”, “es como...”, “imagina si...”, </w:t>
            </w:r>
            <w:r w:rsidRPr="00907FE6">
              <w:rPr>
                <w:rFonts w:asciiTheme="minorHAnsi" w:hAnsiTheme="minorHAnsi"/>
                <w:color w:val="000000" w:themeColor="text1"/>
                <w:sz w:val="22"/>
                <w:szCs w:val="22"/>
                <w:highlight w:val="white"/>
                <w:lang w:val="es-CL"/>
              </w:rPr>
              <w:t>“sería”, “podría” o “puede”</w:t>
            </w:r>
          </w:p>
          <w:p w14:paraId="114C82B1" w14:textId="77777777" w:rsidR="00907FE6" w:rsidRPr="00907FE6" w:rsidRDefault="00907FE6" w:rsidP="00907FE6">
            <w:pPr>
              <w:pBdr>
                <w:top w:val="nil"/>
                <w:left w:val="nil"/>
                <w:bottom w:val="nil"/>
                <w:right w:val="nil"/>
                <w:between w:val="nil"/>
              </w:pBdr>
              <w:spacing w:line="240" w:lineRule="auto"/>
              <w:ind w:left="34"/>
              <w:rPr>
                <w:rFonts w:asciiTheme="minorHAnsi" w:eastAsia="Calibri" w:hAnsiTheme="minorHAnsi" w:cstheme="majorHAnsi"/>
                <w:color w:val="000000" w:themeColor="text1"/>
                <w:lang w:val="es-CL"/>
              </w:rPr>
            </w:pPr>
            <w:r w:rsidRPr="00907FE6">
              <w:rPr>
                <w:rFonts w:asciiTheme="minorHAnsi" w:hAnsiTheme="minorHAnsi"/>
                <w:b/>
                <w:color w:val="000000" w:themeColor="text1"/>
                <w:sz w:val="22"/>
                <w:szCs w:val="22"/>
                <w:lang w:val="es-CL"/>
              </w:rPr>
              <w:t>Ejemplos:</w:t>
            </w:r>
          </w:p>
          <w:p w14:paraId="3F3E7B92" w14:textId="77777777" w:rsidR="00907FE6" w:rsidRPr="00907FE6" w:rsidRDefault="00907FE6" w:rsidP="00907FE6">
            <w:pPr>
              <w:pBdr>
                <w:top w:val="nil"/>
                <w:left w:val="nil"/>
                <w:bottom w:val="nil"/>
                <w:right w:val="nil"/>
                <w:between w:val="nil"/>
              </w:pBdr>
              <w:spacing w:line="240" w:lineRule="auto"/>
              <w:rPr>
                <w:rFonts w:asciiTheme="minorHAnsi" w:eastAsia="Calibri" w:hAnsiTheme="minorHAnsi" w:cstheme="majorHAnsi"/>
                <w:color w:val="000000" w:themeColor="text1"/>
                <w:lang w:val="es-CL"/>
              </w:rPr>
            </w:pPr>
            <w:r w:rsidRPr="00907FE6">
              <w:rPr>
                <w:rFonts w:asciiTheme="minorHAnsi" w:hAnsiTheme="minorHAnsi"/>
                <w:color w:val="000000" w:themeColor="text1"/>
                <w:sz w:val="22"/>
                <w:szCs w:val="22"/>
                <w:lang w:val="es-CL"/>
              </w:rPr>
              <w:t xml:space="preserve"> </w:t>
            </w:r>
            <w:r w:rsidRPr="00907FE6">
              <w:rPr>
                <w:rFonts w:asciiTheme="minorHAnsi" w:hAnsiTheme="minorHAnsi"/>
                <w:color w:val="000000" w:themeColor="text1"/>
                <w:sz w:val="22"/>
                <w:szCs w:val="22"/>
                <w:highlight w:val="white"/>
                <w:lang w:val="es-CL"/>
              </w:rPr>
              <w:t>Creo que la madera flotaría, pero no el metal.</w:t>
            </w:r>
          </w:p>
          <w:p w14:paraId="5B175D83" w14:textId="243B4463" w:rsidR="00907FE6" w:rsidRPr="00907FE6" w:rsidRDefault="00907FE6" w:rsidP="00907FE6">
            <w:pPr>
              <w:pBdr>
                <w:top w:val="nil"/>
                <w:left w:val="nil"/>
                <w:bottom w:val="nil"/>
                <w:right w:val="nil"/>
                <w:between w:val="nil"/>
              </w:pBdr>
              <w:spacing w:line="240" w:lineRule="auto"/>
              <w:ind w:left="34"/>
              <w:rPr>
                <w:rFonts w:asciiTheme="minorHAnsi" w:eastAsia="Calibri" w:hAnsiTheme="minorHAnsi" w:cstheme="majorHAnsi"/>
                <w:color w:val="000000" w:themeColor="text1"/>
                <w:lang w:val="es-CL"/>
              </w:rPr>
            </w:pPr>
            <w:r w:rsidRPr="00907FE6">
              <w:rPr>
                <w:rFonts w:asciiTheme="minorHAnsi" w:hAnsiTheme="minorHAnsi"/>
                <w:color w:val="000000" w:themeColor="text1"/>
                <w:sz w:val="22"/>
                <w:szCs w:val="22"/>
                <w:lang w:val="es-CL"/>
              </w:rPr>
              <w:t xml:space="preserve">El hecho de que </w:t>
            </w:r>
            <w:r w:rsidRPr="00907FE6">
              <w:rPr>
                <w:rFonts w:asciiTheme="minorHAnsi" w:hAnsiTheme="minorHAnsi"/>
                <w:color w:val="000000" w:themeColor="text1"/>
                <w:sz w:val="22"/>
                <w:szCs w:val="22"/>
                <w:highlight w:val="white"/>
                <w:lang w:val="es-CL"/>
              </w:rPr>
              <w:t>las capas de hielo se hayan derretido un 10%</w:t>
            </w:r>
            <w:r w:rsidRPr="00907FE6">
              <w:rPr>
                <w:rFonts w:asciiTheme="minorHAnsi" w:hAnsiTheme="minorHAnsi"/>
                <w:color w:val="000000" w:themeColor="text1"/>
                <w:sz w:val="22"/>
                <w:szCs w:val="22"/>
                <w:lang w:val="es-CL"/>
              </w:rPr>
              <w:t xml:space="preserve"> es prueba de </w:t>
            </w:r>
            <w:r w:rsidRPr="00907FE6">
              <w:rPr>
                <w:rFonts w:asciiTheme="minorHAnsi" w:hAnsiTheme="minorHAnsi"/>
                <w:color w:val="000000" w:themeColor="text1"/>
                <w:sz w:val="22"/>
                <w:szCs w:val="22"/>
                <w:highlight w:val="white"/>
                <w:lang w:val="es-CL"/>
              </w:rPr>
              <w:t>la teoría del calentamiento global</w:t>
            </w:r>
            <w:r w:rsidRPr="00907FE6">
              <w:rPr>
                <w:rFonts w:asciiTheme="minorHAnsi" w:hAnsiTheme="minorHAnsi"/>
                <w:color w:val="000000" w:themeColor="text1"/>
                <w:sz w:val="22"/>
                <w:szCs w:val="22"/>
                <w:lang w:val="es-CL"/>
              </w:rPr>
              <w:t>.</w:t>
            </w:r>
          </w:p>
          <w:p w14:paraId="2A6B63C0" w14:textId="294381F9" w:rsidR="00907FE6" w:rsidRPr="00907FE6" w:rsidRDefault="00907FE6" w:rsidP="00907FE6">
            <w:pPr>
              <w:pBdr>
                <w:top w:val="nil"/>
                <w:left w:val="nil"/>
                <w:bottom w:val="nil"/>
                <w:right w:val="nil"/>
                <w:between w:val="nil"/>
              </w:pBdr>
              <w:spacing w:line="240" w:lineRule="auto"/>
              <w:ind w:left="34"/>
              <w:rPr>
                <w:rFonts w:asciiTheme="minorHAnsi" w:eastAsia="Calibri" w:hAnsiTheme="minorHAnsi" w:cstheme="majorHAnsi"/>
                <w:color w:val="000000" w:themeColor="text1"/>
                <w:lang w:val="es-CL"/>
              </w:rPr>
            </w:pPr>
            <w:r w:rsidRPr="00907FE6">
              <w:rPr>
                <w:rFonts w:asciiTheme="minorHAnsi" w:hAnsiTheme="minorHAnsi"/>
                <w:color w:val="000000" w:themeColor="text1"/>
                <w:sz w:val="22"/>
                <w:szCs w:val="22"/>
                <w:highlight w:val="white"/>
                <w:lang w:val="es-CL"/>
              </w:rPr>
              <w:t>Si niños</w:t>
            </w:r>
            <w:r w:rsidR="00B10D0E">
              <w:rPr>
                <w:rFonts w:asciiTheme="minorHAnsi" w:hAnsiTheme="minorHAnsi"/>
                <w:color w:val="000000" w:themeColor="text1"/>
                <w:sz w:val="22"/>
                <w:szCs w:val="22"/>
                <w:highlight w:val="white"/>
                <w:lang w:val="es-CL"/>
              </w:rPr>
              <w:t xml:space="preserve"> y niñas</w:t>
            </w:r>
            <w:r w:rsidRPr="00907FE6">
              <w:rPr>
                <w:rFonts w:asciiTheme="minorHAnsi" w:hAnsiTheme="minorHAnsi"/>
                <w:color w:val="000000" w:themeColor="text1"/>
                <w:sz w:val="22"/>
                <w:szCs w:val="22"/>
                <w:highlight w:val="white"/>
                <w:lang w:val="es-CL"/>
              </w:rPr>
              <w:t xml:space="preserve"> no tuvieran que ir al colegio, no aprenderían bien matemáticas.</w:t>
            </w:r>
          </w:p>
          <w:p w14:paraId="74DE8B92" w14:textId="77777777" w:rsidR="00907FE6" w:rsidRPr="00907FE6" w:rsidRDefault="00907FE6" w:rsidP="00907FE6">
            <w:pPr>
              <w:pBdr>
                <w:top w:val="nil"/>
                <w:left w:val="nil"/>
                <w:bottom w:val="nil"/>
                <w:right w:val="nil"/>
                <w:between w:val="nil"/>
              </w:pBdr>
              <w:spacing w:line="240" w:lineRule="auto"/>
              <w:ind w:left="34"/>
              <w:rPr>
                <w:rFonts w:asciiTheme="minorHAnsi" w:eastAsia="Calibri" w:hAnsiTheme="minorHAnsi" w:cstheme="majorHAnsi"/>
                <w:color w:val="000000" w:themeColor="text1"/>
                <w:lang w:val="es-CL"/>
              </w:rPr>
            </w:pPr>
            <w:r w:rsidRPr="00907FE6">
              <w:rPr>
                <w:rFonts w:asciiTheme="minorHAnsi" w:hAnsiTheme="minorHAnsi"/>
                <w:color w:val="000000" w:themeColor="text1"/>
                <w:sz w:val="22"/>
                <w:szCs w:val="22"/>
                <w:highlight w:val="white"/>
                <w:lang w:val="es-CL"/>
              </w:rPr>
              <w:t>Si escogiera la primera alternativa, estaría más seguro, pero si eligiera la segunda, podría tener mayores ganancias a largo plazo.</w:t>
            </w:r>
          </w:p>
          <w:p w14:paraId="189D638A" w14:textId="77777777" w:rsidR="00907FE6" w:rsidRPr="00907FE6" w:rsidRDefault="00907FE6" w:rsidP="00907FE6">
            <w:pPr>
              <w:pBdr>
                <w:top w:val="nil"/>
                <w:left w:val="nil"/>
                <w:bottom w:val="nil"/>
                <w:right w:val="nil"/>
                <w:between w:val="nil"/>
              </w:pBdr>
              <w:spacing w:line="240" w:lineRule="auto"/>
              <w:ind w:left="34"/>
              <w:rPr>
                <w:rFonts w:asciiTheme="minorHAnsi" w:eastAsia="Calibri" w:hAnsiTheme="minorHAnsi" w:cstheme="majorHAnsi"/>
                <w:color w:val="000000" w:themeColor="text1"/>
                <w:lang w:val="es-CL"/>
              </w:rPr>
            </w:pPr>
            <w:r w:rsidRPr="00907FE6">
              <w:rPr>
                <w:rFonts w:asciiTheme="minorHAnsi" w:hAnsiTheme="minorHAnsi"/>
                <w:color w:val="000000" w:themeColor="text1"/>
                <w:sz w:val="22"/>
                <w:szCs w:val="22"/>
                <w:highlight w:val="white"/>
                <w:lang w:val="es-CL"/>
              </w:rPr>
              <w:t>Creo que el autor puede estar haciendo referencia a las emociones cuando escribe sobre el agua.</w:t>
            </w:r>
          </w:p>
          <w:p w14:paraId="2F3747A8" w14:textId="718F51FB" w:rsidR="00907FE6" w:rsidRPr="00057D82" w:rsidRDefault="00907FE6" w:rsidP="00907FE6">
            <w:pPr>
              <w:widowControl w:val="0"/>
              <w:spacing w:before="40" w:after="60" w:line="240" w:lineRule="auto"/>
              <w:rPr>
                <w:rFonts w:asciiTheme="minorHAnsi" w:hAnsiTheme="minorHAnsi"/>
                <w:b/>
                <w:bCs/>
                <w:lang w:val="es-ES"/>
                <w14:ligatures w14:val="none"/>
              </w:rPr>
            </w:pPr>
          </w:p>
        </w:tc>
      </w:tr>
    </w:tbl>
    <w:p w14:paraId="73F9D49E" w14:textId="0C0D58F3" w:rsidR="004A5ADC" w:rsidRPr="00057D82" w:rsidRDefault="004A5ADC" w:rsidP="004A5ADC">
      <w:pPr>
        <w:spacing w:after="0" w:line="240" w:lineRule="auto"/>
        <w:rPr>
          <w:rFonts w:ascii="Times New Roman" w:hAnsi="Times New Roman" w:cs="Times New Roman"/>
          <w:color w:val="auto"/>
          <w:kern w:val="0"/>
          <w:sz w:val="24"/>
          <w:szCs w:val="24"/>
          <w:lang w:val="es-ES"/>
          <w14:ligatures w14:val="none"/>
          <w14:cntxtAlts w14:val="0"/>
        </w:rPr>
      </w:pPr>
    </w:p>
    <w:tbl>
      <w:tblPr>
        <w:tblW w:w="15730" w:type="dxa"/>
        <w:tblCellMar>
          <w:left w:w="0" w:type="dxa"/>
          <w:right w:w="0" w:type="dxa"/>
        </w:tblCellMar>
        <w:tblLook w:val="04A0" w:firstRow="1" w:lastRow="0" w:firstColumn="1" w:lastColumn="0" w:noHBand="0" w:noVBand="1"/>
      </w:tblPr>
      <w:tblGrid>
        <w:gridCol w:w="3892"/>
        <w:gridCol w:w="4944"/>
        <w:gridCol w:w="6894"/>
      </w:tblGrid>
      <w:tr w:rsidR="00907FE6" w14:paraId="308449D0" w14:textId="77777777" w:rsidTr="00C552AA">
        <w:trPr>
          <w:trHeight w:val="67"/>
        </w:trPr>
        <w:tc>
          <w:tcPr>
            <w:tcW w:w="3892"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525EA46A" w14:textId="1F26F7DD" w:rsidR="00907FE6" w:rsidRDefault="00907FE6" w:rsidP="00907FE6">
            <w:pPr>
              <w:widowControl w:val="0"/>
              <w:jc w:val="center"/>
              <w:rPr>
                <w:sz w:val="24"/>
                <w:szCs w:val="24"/>
                <w14:ligatures w14:val="none"/>
              </w:rPr>
            </w:pPr>
            <w:r w:rsidRPr="008F0325">
              <w:rPr>
                <w:b/>
                <w:color w:val="000000" w:themeColor="text1"/>
                <w:sz w:val="22"/>
                <w:szCs w:val="22"/>
              </w:rPr>
              <w:lastRenderedPageBreak/>
              <w:t>CATEGORÍAS DE CODIFICACIÓN</w:t>
            </w:r>
          </w:p>
        </w:tc>
        <w:tc>
          <w:tcPr>
            <w:tcW w:w="494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13D64975" w14:textId="4C857277" w:rsidR="00907FE6" w:rsidRDefault="00907FE6" w:rsidP="00907FE6">
            <w:pPr>
              <w:widowControl w:val="0"/>
              <w:jc w:val="center"/>
              <w:rPr>
                <w:sz w:val="24"/>
                <w:szCs w:val="24"/>
                <w14:ligatures w14:val="none"/>
              </w:rPr>
            </w:pPr>
            <w:r>
              <w:rPr>
                <w:b/>
                <w:color w:val="000000" w:themeColor="text1"/>
                <w:sz w:val="22"/>
                <w:szCs w:val="22"/>
              </w:rPr>
              <w:t>CONTRIBUCIONES</w:t>
            </w:r>
            <w:r w:rsidRPr="008F0325">
              <w:rPr>
                <w:b/>
                <w:color w:val="000000" w:themeColor="text1"/>
                <w:sz w:val="22"/>
                <w:szCs w:val="22"/>
              </w:rPr>
              <w:t xml:space="preserve"> Y ESTRATEGIAS</w:t>
            </w:r>
          </w:p>
        </w:tc>
        <w:tc>
          <w:tcPr>
            <w:tcW w:w="689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1ECCC3E7" w14:textId="2D10E2D7" w:rsidR="00907FE6" w:rsidRDefault="00907FE6" w:rsidP="00907FE6">
            <w:pPr>
              <w:widowControl w:val="0"/>
              <w:jc w:val="center"/>
              <w:rPr>
                <w:sz w:val="24"/>
                <w:szCs w:val="24"/>
                <w14:ligatures w14:val="none"/>
              </w:rPr>
            </w:pPr>
            <w:r w:rsidRPr="004824EE">
              <w:rPr>
                <w:b/>
                <w:color w:val="000000" w:themeColor="text1"/>
                <w:sz w:val="22"/>
                <w:szCs w:val="22"/>
                <w:lang w:val="es-ES"/>
              </w:rPr>
              <w:t>¿QUÉ ESCUCHAMOS?</w:t>
            </w:r>
          </w:p>
        </w:tc>
      </w:tr>
      <w:tr w:rsidR="004A5ADC" w:rsidRPr="00907FE6" w14:paraId="1F2E1B52" w14:textId="77777777" w:rsidTr="00C552AA">
        <w:trPr>
          <w:trHeight w:val="4459"/>
        </w:trPr>
        <w:tc>
          <w:tcPr>
            <w:tcW w:w="3892"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58E21CA6" w14:textId="275599CC" w:rsidR="00907FE6" w:rsidRPr="00057D82" w:rsidRDefault="004A5ADC" w:rsidP="00907FE6">
            <w:pPr>
              <w:widowControl w:val="0"/>
              <w:spacing w:before="40" w:after="0" w:line="240" w:lineRule="auto"/>
              <w:rPr>
                <w:b/>
                <w:bCs/>
                <w:sz w:val="24"/>
                <w:szCs w:val="24"/>
                <w:lang w:val="es-ES"/>
                <w14:ligatures w14:val="none"/>
              </w:rPr>
            </w:pPr>
            <w:r w:rsidRPr="00057D82">
              <w:rPr>
                <w:b/>
                <w:bCs/>
                <w:sz w:val="24"/>
                <w:szCs w:val="24"/>
                <w:lang w:val="es-ES"/>
                <w14:ligatures w14:val="none"/>
              </w:rPr>
              <w:t>IR – Invit</w:t>
            </w:r>
            <w:r w:rsidR="00907FE6" w:rsidRPr="00057D82">
              <w:rPr>
                <w:b/>
                <w:bCs/>
                <w:sz w:val="24"/>
                <w:szCs w:val="24"/>
                <w:lang w:val="es-ES"/>
                <w14:ligatures w14:val="none"/>
              </w:rPr>
              <w:t>ar a razonar</w:t>
            </w:r>
          </w:p>
          <w:p w14:paraId="3A725069" w14:textId="3223ED5B" w:rsidR="00907FE6" w:rsidRPr="00907FE6" w:rsidRDefault="00907FE6" w:rsidP="00907FE6">
            <w:pPr>
              <w:widowControl w:val="0"/>
              <w:spacing w:before="40" w:after="0" w:line="240" w:lineRule="auto"/>
              <w:rPr>
                <w:b/>
                <w:bCs/>
                <w:sz w:val="24"/>
                <w:szCs w:val="24"/>
                <w:lang w:val="es-ES"/>
                <w14:ligatures w14:val="none"/>
              </w:rPr>
            </w:pPr>
            <w:r w:rsidRPr="00907FE6">
              <w:rPr>
                <w:color w:val="000000" w:themeColor="text1"/>
                <w:sz w:val="22"/>
                <w:szCs w:val="22"/>
                <w:lang w:val="es-CL"/>
              </w:rPr>
              <w:t>Invita a otros a explicar, argumentar y/o especular en relación con las ideas propias o ajenas</w:t>
            </w:r>
          </w:p>
        </w:tc>
        <w:tc>
          <w:tcPr>
            <w:tcW w:w="4944"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648166B5" w14:textId="1E43F236" w:rsidR="00907FE6" w:rsidRPr="00907FE6" w:rsidRDefault="00907FE6" w:rsidP="00907FE6">
            <w:pPr>
              <w:pStyle w:val="ListParagraph"/>
              <w:numPr>
                <w:ilvl w:val="0"/>
                <w:numId w:val="11"/>
              </w:numPr>
              <w:tabs>
                <w:tab w:val="left" w:pos="1838"/>
              </w:tabs>
              <w:rPr>
                <w:rFonts w:ascii="Calibri" w:hAnsi="Calibri" w:cs="Calibri"/>
                <w:color w:val="000000"/>
                <w:lang w:val="es-ES"/>
              </w:rPr>
            </w:pPr>
            <w:r w:rsidRPr="00907FE6">
              <w:rPr>
                <w:rFonts w:ascii="Calibri" w:hAnsi="Calibri"/>
                <w:color w:val="000000" w:themeColor="text1"/>
                <w:sz w:val="22"/>
                <w:szCs w:val="22"/>
                <w:lang w:val="es-CL"/>
              </w:rPr>
              <w:t>invitar a otros a explicar, argumentar, basarse en pruebas, hacer analogías, establecer distinciones</w:t>
            </w:r>
          </w:p>
          <w:p w14:paraId="534E1514" w14:textId="77777777" w:rsidR="00907FE6" w:rsidRPr="00907FE6" w:rsidRDefault="00907FE6" w:rsidP="00907FE6">
            <w:pPr>
              <w:numPr>
                <w:ilvl w:val="0"/>
                <w:numId w:val="11"/>
              </w:numPr>
              <w:pBdr>
                <w:top w:val="nil"/>
                <w:left w:val="nil"/>
                <w:bottom w:val="nil"/>
                <w:right w:val="nil"/>
                <w:between w:val="nil"/>
              </w:pBdr>
              <w:spacing w:after="0" w:line="240" w:lineRule="auto"/>
              <w:rPr>
                <w:rFonts w:cstheme="majorHAnsi"/>
                <w:color w:val="000000" w:themeColor="text1"/>
                <w:lang w:val="es-ES"/>
              </w:rPr>
            </w:pPr>
            <w:r w:rsidRPr="00907FE6">
              <w:rPr>
                <w:color w:val="000000" w:themeColor="text1"/>
                <w:sz w:val="22"/>
                <w:szCs w:val="22"/>
                <w:lang w:val="es-ES"/>
              </w:rPr>
              <w:t>invitar a otros a hacer pronósticos, conjeturas</w:t>
            </w:r>
          </w:p>
          <w:p w14:paraId="659D743E" w14:textId="758B8C9C" w:rsidR="00907FE6" w:rsidRPr="00907FE6" w:rsidRDefault="00907FE6" w:rsidP="00907FE6">
            <w:pPr>
              <w:pStyle w:val="ListParagraph"/>
              <w:numPr>
                <w:ilvl w:val="0"/>
                <w:numId w:val="11"/>
              </w:numPr>
              <w:tabs>
                <w:tab w:val="left" w:pos="1838"/>
              </w:tabs>
              <w:rPr>
                <w:rFonts w:ascii="Calibri" w:hAnsi="Calibri"/>
                <w:lang w:val="es-ES"/>
              </w:rPr>
            </w:pPr>
            <w:r w:rsidRPr="00907FE6">
              <w:rPr>
                <w:rFonts w:ascii="Calibri" w:hAnsi="Calibri"/>
                <w:color w:val="000000" w:themeColor="text1"/>
                <w:sz w:val="22"/>
                <w:szCs w:val="22"/>
                <w:lang w:val="es-CL"/>
              </w:rPr>
              <w:t>invitar a otros especular, explorar distintas posibilidades</w:t>
            </w:r>
          </w:p>
          <w:p w14:paraId="420DEC65" w14:textId="73ACFD2A" w:rsidR="00907FE6" w:rsidRPr="00907FE6" w:rsidRDefault="00907FE6" w:rsidP="00907FE6">
            <w:pPr>
              <w:spacing w:line="240" w:lineRule="auto"/>
              <w:rPr>
                <w:rFonts w:cs="Arial"/>
                <w:sz w:val="24"/>
                <w:szCs w:val="24"/>
                <w:lang w:val="es-ES"/>
              </w:rPr>
            </w:pPr>
          </w:p>
        </w:tc>
        <w:tc>
          <w:tcPr>
            <w:tcW w:w="6894"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43E76182" w14:textId="3B3D8812" w:rsidR="00907FE6" w:rsidRPr="00907FE6" w:rsidRDefault="00907FE6" w:rsidP="00907FE6">
            <w:pPr>
              <w:pBdr>
                <w:top w:val="nil"/>
                <w:left w:val="nil"/>
                <w:bottom w:val="nil"/>
                <w:right w:val="nil"/>
                <w:between w:val="nil"/>
              </w:pBdr>
              <w:spacing w:before="40" w:line="240" w:lineRule="auto"/>
              <w:ind w:left="34"/>
              <w:rPr>
                <w:rFonts w:eastAsia="Calibri" w:cstheme="majorHAnsi"/>
                <w:color w:val="000000" w:themeColor="text1"/>
                <w:lang w:val="es-CL"/>
              </w:rPr>
            </w:pPr>
            <w:r w:rsidRPr="00907FE6">
              <w:rPr>
                <w:b/>
                <w:color w:val="000000" w:themeColor="text1"/>
                <w:sz w:val="22"/>
                <w:szCs w:val="22"/>
                <w:lang w:val="es-CL"/>
              </w:rPr>
              <w:t>Posibles palabras a las que prestar atención:</w:t>
            </w:r>
          </w:p>
          <w:p w14:paraId="1E9483FB" w14:textId="77777777" w:rsidR="00907FE6" w:rsidRPr="00907FE6" w:rsidRDefault="00907FE6" w:rsidP="00907FE6">
            <w:pPr>
              <w:pBdr>
                <w:top w:val="nil"/>
                <w:left w:val="nil"/>
                <w:bottom w:val="nil"/>
                <w:right w:val="nil"/>
                <w:between w:val="nil"/>
              </w:pBdr>
              <w:spacing w:before="40" w:line="240" w:lineRule="auto"/>
              <w:ind w:left="34"/>
              <w:rPr>
                <w:rFonts w:eastAsia="Calibri" w:cstheme="majorHAnsi"/>
                <w:color w:val="000000" w:themeColor="text1"/>
                <w:lang w:val="es-CL"/>
              </w:rPr>
            </w:pPr>
            <w:r w:rsidRPr="00907FE6">
              <w:rPr>
                <w:color w:val="000000" w:themeColor="text1"/>
                <w:sz w:val="22"/>
                <w:szCs w:val="22"/>
                <w:lang w:val="es-CL"/>
              </w:rPr>
              <w:t>“¿Por qué?”, “¿Cómo?”, “¿Tú crees…?”, “Explícalo con más detalle”</w:t>
            </w:r>
          </w:p>
          <w:p w14:paraId="42980029" w14:textId="77777777" w:rsidR="00907FE6" w:rsidRPr="00907FE6" w:rsidRDefault="00907FE6" w:rsidP="00907FE6">
            <w:pPr>
              <w:pBdr>
                <w:top w:val="nil"/>
                <w:left w:val="nil"/>
                <w:bottom w:val="nil"/>
                <w:right w:val="nil"/>
                <w:between w:val="nil"/>
              </w:pBdr>
              <w:spacing w:before="40" w:line="240" w:lineRule="auto"/>
              <w:ind w:left="34"/>
              <w:rPr>
                <w:rFonts w:eastAsia="Calibri" w:cstheme="majorHAnsi"/>
                <w:color w:val="000000" w:themeColor="text1"/>
                <w:lang w:val="es-ES"/>
              </w:rPr>
            </w:pPr>
            <w:r w:rsidRPr="00907FE6">
              <w:rPr>
                <w:b/>
                <w:color w:val="000000" w:themeColor="text1"/>
                <w:sz w:val="22"/>
                <w:szCs w:val="22"/>
                <w:lang w:val="es-ES"/>
              </w:rPr>
              <w:t>Ejemplos:</w:t>
            </w:r>
          </w:p>
          <w:p w14:paraId="5C4B05C7" w14:textId="77777777" w:rsidR="00907FE6" w:rsidRPr="00907FE6" w:rsidRDefault="00907FE6" w:rsidP="00907FE6">
            <w:pPr>
              <w:pBdr>
                <w:top w:val="nil"/>
                <w:left w:val="nil"/>
                <w:bottom w:val="nil"/>
                <w:right w:val="nil"/>
                <w:between w:val="nil"/>
              </w:pBdr>
              <w:spacing w:before="40" w:line="240" w:lineRule="auto"/>
              <w:ind w:left="34"/>
              <w:rPr>
                <w:rFonts w:eastAsia="Calibri" w:cstheme="majorHAnsi"/>
                <w:color w:val="000000" w:themeColor="text1"/>
                <w:lang w:val="es-CL"/>
              </w:rPr>
            </w:pPr>
            <w:r w:rsidRPr="00907FE6">
              <w:rPr>
                <w:color w:val="000000" w:themeColor="text1"/>
                <w:sz w:val="22"/>
                <w:szCs w:val="22"/>
                <w:lang w:val="es-CL"/>
              </w:rPr>
              <w:t>¿Cómo has llegado a esa solución/conclusión/evaluación?</w:t>
            </w:r>
          </w:p>
          <w:p w14:paraId="452977D0" w14:textId="0F26ADEB" w:rsidR="00907FE6" w:rsidRPr="00907FE6" w:rsidRDefault="00907FE6" w:rsidP="00907FE6">
            <w:pPr>
              <w:pStyle w:val="Normal1"/>
              <w:ind w:left="35" w:right="120"/>
              <w:rPr>
                <w:rFonts w:ascii="Calibri" w:hAnsi="Calibri" w:cstheme="majorHAnsi"/>
                <w:color w:val="000000" w:themeColor="text1"/>
                <w:sz w:val="22"/>
                <w:szCs w:val="22"/>
                <w:lang w:val="es-CL"/>
              </w:rPr>
            </w:pPr>
            <w:r w:rsidRPr="00907FE6">
              <w:rPr>
                <w:rFonts w:ascii="Calibri" w:hAnsi="Calibri"/>
                <w:color w:val="000000" w:themeColor="text1"/>
                <w:sz w:val="22"/>
                <w:szCs w:val="22"/>
                <w:lang w:val="es-CL"/>
              </w:rPr>
              <w:t>No lo termino de entender. ¿Puedes explicarlo con más detalle?</w:t>
            </w:r>
          </w:p>
          <w:p w14:paraId="62E63C34" w14:textId="77777777" w:rsidR="00907FE6" w:rsidRPr="00907FE6" w:rsidRDefault="00907FE6" w:rsidP="00907FE6">
            <w:pPr>
              <w:pStyle w:val="Normal1"/>
              <w:ind w:left="35" w:right="120"/>
              <w:rPr>
                <w:rFonts w:ascii="Calibri" w:hAnsi="Calibri" w:cstheme="majorHAnsi"/>
                <w:color w:val="000000" w:themeColor="text1"/>
                <w:sz w:val="22"/>
                <w:szCs w:val="22"/>
                <w:lang w:val="es-CL"/>
              </w:rPr>
            </w:pPr>
            <w:r w:rsidRPr="00907FE6">
              <w:rPr>
                <w:rFonts w:ascii="Calibri" w:hAnsi="Calibri"/>
                <w:color w:val="000000" w:themeColor="text1"/>
                <w:sz w:val="22"/>
                <w:szCs w:val="22"/>
                <w:lang w:val="es-CL"/>
              </w:rPr>
              <w:t>El grupo/tu compañera ha dicho que esto pasa porque... ¿Qué opinas de su explicación?</w:t>
            </w:r>
          </w:p>
          <w:p w14:paraId="35A08855" w14:textId="77777777" w:rsidR="00907FE6" w:rsidRPr="00907FE6" w:rsidRDefault="00907FE6" w:rsidP="00907FE6">
            <w:pPr>
              <w:pBdr>
                <w:top w:val="nil"/>
                <w:left w:val="nil"/>
                <w:bottom w:val="nil"/>
                <w:right w:val="nil"/>
                <w:between w:val="nil"/>
              </w:pBdr>
              <w:spacing w:before="40" w:line="240" w:lineRule="auto"/>
              <w:ind w:left="34"/>
              <w:rPr>
                <w:rFonts w:eastAsia="Calibri" w:cstheme="majorHAnsi"/>
                <w:color w:val="000000" w:themeColor="text1"/>
                <w:lang w:val="es-CL"/>
              </w:rPr>
            </w:pPr>
            <w:r w:rsidRPr="00907FE6">
              <w:rPr>
                <w:color w:val="000000" w:themeColor="text1"/>
                <w:sz w:val="22"/>
                <w:szCs w:val="22"/>
                <w:lang w:val="es-CL"/>
              </w:rPr>
              <w:t>¿Qué pasaría/podría pasar/puede pasar si...?</w:t>
            </w:r>
          </w:p>
          <w:p w14:paraId="57306A41" w14:textId="77777777" w:rsidR="00907FE6" w:rsidRPr="00907FE6" w:rsidRDefault="00907FE6" w:rsidP="00907FE6">
            <w:pPr>
              <w:pBdr>
                <w:top w:val="nil"/>
                <w:left w:val="nil"/>
                <w:bottom w:val="nil"/>
                <w:right w:val="nil"/>
                <w:between w:val="nil"/>
              </w:pBdr>
              <w:spacing w:before="40" w:line="240" w:lineRule="auto"/>
              <w:ind w:left="34"/>
              <w:rPr>
                <w:rFonts w:eastAsia="Calibri" w:cstheme="majorHAnsi"/>
                <w:color w:val="000000" w:themeColor="text1"/>
                <w:lang w:val="es-CL"/>
              </w:rPr>
            </w:pPr>
            <w:r w:rsidRPr="00907FE6">
              <w:rPr>
                <w:color w:val="000000" w:themeColor="text1"/>
                <w:sz w:val="22"/>
                <w:szCs w:val="22"/>
                <w:lang w:val="es-CL"/>
              </w:rPr>
              <w:t>¿Qué objetos crees que pueden flotar?</w:t>
            </w:r>
          </w:p>
          <w:p w14:paraId="7769371F" w14:textId="73F47B86" w:rsidR="00907FE6" w:rsidRPr="00907FE6" w:rsidRDefault="00907FE6" w:rsidP="00907FE6">
            <w:pPr>
              <w:pBdr>
                <w:top w:val="nil"/>
                <w:left w:val="nil"/>
                <w:bottom w:val="nil"/>
                <w:right w:val="nil"/>
                <w:between w:val="nil"/>
              </w:pBdr>
              <w:spacing w:before="40" w:after="60" w:line="240" w:lineRule="auto"/>
              <w:ind w:left="34"/>
              <w:rPr>
                <w:rFonts w:eastAsia="Calibri" w:cstheme="majorHAnsi"/>
                <w:color w:val="000000" w:themeColor="text1"/>
                <w:lang w:val="es-CL"/>
              </w:rPr>
            </w:pPr>
            <w:r w:rsidRPr="00907FE6">
              <w:rPr>
                <w:color w:val="000000" w:themeColor="text1"/>
                <w:sz w:val="22"/>
                <w:szCs w:val="22"/>
                <w:lang w:val="es-CL"/>
              </w:rPr>
              <w:t>¿Por qué crees que fue así? (en relación con una</w:t>
            </w:r>
            <w:r w:rsidR="00C552AA">
              <w:rPr>
                <w:color w:val="000000" w:themeColor="text1"/>
                <w:sz w:val="22"/>
                <w:szCs w:val="22"/>
                <w:lang w:val="es-CL"/>
              </w:rPr>
              <w:t xml:space="preserve"> </w:t>
            </w:r>
            <w:r w:rsidRPr="00907FE6">
              <w:rPr>
                <w:color w:val="000000" w:themeColor="text1"/>
                <w:sz w:val="22"/>
                <w:szCs w:val="22"/>
                <w:lang w:val="es-CL"/>
              </w:rPr>
              <w:t>afirmación/observación)</w:t>
            </w:r>
          </w:p>
          <w:p w14:paraId="1A74959A" w14:textId="77777777" w:rsidR="00907FE6" w:rsidRPr="00907FE6" w:rsidRDefault="00907FE6" w:rsidP="00907FE6">
            <w:pPr>
              <w:pBdr>
                <w:top w:val="nil"/>
                <w:left w:val="nil"/>
                <w:bottom w:val="nil"/>
                <w:right w:val="nil"/>
                <w:between w:val="nil"/>
              </w:pBdr>
              <w:spacing w:before="40" w:line="240" w:lineRule="auto"/>
              <w:ind w:left="34"/>
              <w:rPr>
                <w:rFonts w:eastAsia="Calibri" w:cstheme="majorHAnsi"/>
                <w:color w:val="000000" w:themeColor="text1"/>
                <w:lang w:val="es-CL"/>
              </w:rPr>
            </w:pPr>
            <w:r w:rsidRPr="00907FE6">
              <w:rPr>
                <w:color w:val="000000" w:themeColor="text1"/>
                <w:sz w:val="22"/>
                <w:szCs w:val="22"/>
                <w:lang w:val="es-CL"/>
              </w:rPr>
              <w:t>¿Por qué crees que sería así? (en relación con una afirmación/observación)</w:t>
            </w:r>
          </w:p>
          <w:p w14:paraId="059BF9CF" w14:textId="77777777" w:rsidR="00907FE6" w:rsidRPr="00907FE6" w:rsidRDefault="00907FE6" w:rsidP="00907FE6">
            <w:pPr>
              <w:pBdr>
                <w:top w:val="nil"/>
                <w:left w:val="nil"/>
                <w:bottom w:val="nil"/>
                <w:right w:val="nil"/>
                <w:between w:val="nil"/>
              </w:pBdr>
              <w:spacing w:before="40" w:line="240" w:lineRule="auto"/>
              <w:ind w:left="34"/>
              <w:rPr>
                <w:rFonts w:eastAsia="Calibri" w:cstheme="majorHAnsi"/>
                <w:color w:val="000000" w:themeColor="text1"/>
                <w:lang w:val="es-CL"/>
              </w:rPr>
            </w:pPr>
            <w:r w:rsidRPr="00907FE6">
              <w:rPr>
                <w:color w:val="000000" w:themeColor="text1"/>
                <w:sz w:val="22"/>
                <w:szCs w:val="22"/>
                <w:lang w:val="es-CL"/>
              </w:rPr>
              <w:t>¿Cómo lo sabes?</w:t>
            </w:r>
          </w:p>
          <w:p w14:paraId="3C6F9183" w14:textId="59EAD079" w:rsidR="00907FE6" w:rsidRPr="00907FE6" w:rsidRDefault="00907FE6" w:rsidP="00907FE6">
            <w:pPr>
              <w:widowControl w:val="0"/>
              <w:spacing w:before="40" w:after="0" w:line="240" w:lineRule="auto"/>
              <w:ind w:right="120"/>
              <w:rPr>
                <w:b/>
                <w:bCs/>
                <w:lang w:val="es-ES"/>
                <w14:ligatures w14:val="none"/>
              </w:rPr>
            </w:pPr>
          </w:p>
        </w:tc>
      </w:tr>
      <w:tr w:rsidR="004A5ADC" w:rsidRPr="00EF2B75" w14:paraId="314058FF" w14:textId="77777777" w:rsidTr="00C552AA">
        <w:trPr>
          <w:trHeight w:val="123"/>
        </w:trPr>
        <w:tc>
          <w:tcPr>
            <w:tcW w:w="3892"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1A74A88D" w14:textId="77777777" w:rsidR="00907FE6" w:rsidRPr="00907FE6" w:rsidRDefault="00907FE6" w:rsidP="00907FE6">
            <w:pPr>
              <w:pBdr>
                <w:top w:val="nil"/>
                <w:left w:val="nil"/>
                <w:bottom w:val="nil"/>
                <w:right w:val="nil"/>
                <w:between w:val="nil"/>
              </w:pBdr>
              <w:spacing w:before="40" w:line="240" w:lineRule="auto"/>
              <w:rPr>
                <w:rFonts w:asciiTheme="minorHAnsi" w:eastAsia="Calibri" w:hAnsiTheme="minorHAnsi" w:cstheme="majorHAnsi"/>
                <w:color w:val="000000" w:themeColor="text1"/>
                <w:lang w:val="es-CL"/>
              </w:rPr>
            </w:pPr>
            <w:r w:rsidRPr="00907FE6">
              <w:rPr>
                <w:rFonts w:asciiTheme="minorHAnsi" w:hAnsiTheme="minorHAnsi"/>
                <w:b/>
                <w:color w:val="000000" w:themeColor="text1"/>
                <w:sz w:val="22"/>
                <w:szCs w:val="22"/>
                <w:lang w:val="es-CL"/>
              </w:rPr>
              <w:t>CA – Coordinación de  ideas y acuerdos</w:t>
            </w:r>
          </w:p>
          <w:p w14:paraId="52DB1E60" w14:textId="0872DDE7" w:rsidR="00907FE6" w:rsidRPr="00907FE6" w:rsidRDefault="00907FE6" w:rsidP="00907FE6">
            <w:pPr>
              <w:widowControl w:val="0"/>
              <w:spacing w:before="40" w:after="60" w:line="240" w:lineRule="auto"/>
              <w:rPr>
                <w:rFonts w:asciiTheme="minorHAnsi" w:hAnsiTheme="minorHAnsi"/>
                <w:b/>
                <w:bCs/>
                <w:lang w:val="es-ES"/>
                <w14:ligatures w14:val="none"/>
              </w:rPr>
            </w:pPr>
            <w:r w:rsidRPr="00907FE6">
              <w:rPr>
                <w:rFonts w:asciiTheme="minorHAnsi" w:hAnsiTheme="minorHAnsi"/>
                <w:i/>
                <w:color w:val="000000" w:themeColor="text1"/>
                <w:sz w:val="22"/>
                <w:szCs w:val="22"/>
                <w:lang w:val="es-CL"/>
              </w:rPr>
              <w:t>Contrastar y sintetizar ideas, expresar acuerdo y consenso, o invitar a otros a hacerlo</w:t>
            </w:r>
          </w:p>
        </w:tc>
        <w:tc>
          <w:tcPr>
            <w:tcW w:w="4944"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7CBCB704" w14:textId="6257CE72" w:rsidR="00907FE6" w:rsidRPr="00907FE6" w:rsidRDefault="00907FE6" w:rsidP="00907FE6">
            <w:pPr>
              <w:pStyle w:val="ListParagraph"/>
              <w:numPr>
                <w:ilvl w:val="0"/>
                <w:numId w:val="14"/>
              </w:numPr>
              <w:pBdr>
                <w:top w:val="nil"/>
                <w:left w:val="nil"/>
                <w:bottom w:val="nil"/>
                <w:right w:val="nil"/>
                <w:between w:val="nil"/>
              </w:pBdr>
              <w:spacing w:before="40"/>
              <w:rPr>
                <w:rFonts w:asciiTheme="minorHAnsi" w:hAnsiTheme="minorHAnsi" w:cstheme="majorHAnsi"/>
                <w:color w:val="000000" w:themeColor="text1"/>
                <w:lang w:val="es-CL"/>
              </w:rPr>
            </w:pPr>
            <w:r w:rsidRPr="00907FE6">
              <w:rPr>
                <w:rFonts w:asciiTheme="minorHAnsi" w:hAnsiTheme="minorHAnsi"/>
                <w:color w:val="000000" w:themeColor="text1"/>
                <w:sz w:val="22"/>
                <w:szCs w:val="22"/>
                <w:lang w:val="es-CL"/>
              </w:rPr>
              <w:t>llegar a una idea consensuada</w:t>
            </w:r>
          </w:p>
          <w:p w14:paraId="6EC60AC3" w14:textId="77777777" w:rsidR="00907FE6" w:rsidRPr="00907FE6" w:rsidRDefault="00907FE6" w:rsidP="00907FE6">
            <w:pPr>
              <w:numPr>
                <w:ilvl w:val="0"/>
                <w:numId w:val="14"/>
              </w:numPr>
              <w:pBdr>
                <w:top w:val="nil"/>
                <w:left w:val="nil"/>
                <w:bottom w:val="nil"/>
                <w:right w:val="nil"/>
                <w:between w:val="nil"/>
              </w:pBdr>
              <w:spacing w:before="40" w:after="0" w:line="240" w:lineRule="auto"/>
              <w:rPr>
                <w:rFonts w:asciiTheme="minorHAnsi" w:hAnsiTheme="minorHAnsi" w:cstheme="majorHAnsi"/>
                <w:color w:val="000000" w:themeColor="text1"/>
                <w:lang w:val="es-CL"/>
              </w:rPr>
            </w:pPr>
            <w:r w:rsidRPr="00907FE6">
              <w:rPr>
                <w:rFonts w:asciiTheme="minorHAnsi" w:hAnsiTheme="minorHAnsi"/>
                <w:color w:val="000000" w:themeColor="text1"/>
                <w:sz w:val="22"/>
                <w:szCs w:val="22"/>
                <w:lang w:val="es-CL"/>
              </w:rPr>
              <w:t>evaluar al menos dos ideas distintas mediante comparación/contraste/</w:t>
            </w:r>
            <w:r w:rsidRPr="00907FE6">
              <w:rPr>
                <w:rFonts w:asciiTheme="minorHAnsi" w:hAnsiTheme="minorHAnsi"/>
                <w:color w:val="000000" w:themeColor="text1"/>
                <w:sz w:val="22"/>
                <w:szCs w:val="22"/>
                <w:lang w:val="es-CL"/>
              </w:rPr>
              <w:br/>
              <w:t>crítica</w:t>
            </w:r>
          </w:p>
          <w:p w14:paraId="3E97D3D9" w14:textId="77777777" w:rsidR="00907FE6" w:rsidRPr="00907FE6" w:rsidRDefault="00907FE6" w:rsidP="00907FE6">
            <w:pPr>
              <w:numPr>
                <w:ilvl w:val="0"/>
                <w:numId w:val="14"/>
              </w:numPr>
              <w:pBdr>
                <w:top w:val="nil"/>
                <w:left w:val="nil"/>
                <w:bottom w:val="nil"/>
                <w:right w:val="nil"/>
                <w:between w:val="nil"/>
              </w:pBdr>
              <w:spacing w:after="0" w:line="240" w:lineRule="auto"/>
              <w:rPr>
                <w:rFonts w:asciiTheme="minorHAnsi" w:hAnsiTheme="minorHAnsi" w:cstheme="majorHAnsi"/>
                <w:color w:val="000000" w:themeColor="text1"/>
                <w:lang w:val="es-CL"/>
              </w:rPr>
            </w:pPr>
            <w:r w:rsidRPr="00907FE6">
              <w:rPr>
                <w:rFonts w:asciiTheme="minorHAnsi" w:hAnsiTheme="minorHAnsi"/>
                <w:color w:val="000000" w:themeColor="text1"/>
                <w:sz w:val="22"/>
                <w:szCs w:val="22"/>
                <w:lang w:val="es-CL"/>
              </w:rPr>
              <w:t xml:space="preserve">juzgar el valor de una idea/un concepto </w:t>
            </w:r>
          </w:p>
          <w:p w14:paraId="61A71328" w14:textId="5D97D044" w:rsidR="00907FE6" w:rsidRPr="00907FE6" w:rsidRDefault="00907FE6" w:rsidP="00907FE6">
            <w:pPr>
              <w:numPr>
                <w:ilvl w:val="0"/>
                <w:numId w:val="14"/>
              </w:numPr>
              <w:pBdr>
                <w:top w:val="nil"/>
                <w:left w:val="nil"/>
                <w:bottom w:val="nil"/>
                <w:right w:val="nil"/>
                <w:between w:val="nil"/>
              </w:pBdr>
              <w:spacing w:after="0" w:line="240" w:lineRule="auto"/>
              <w:rPr>
                <w:rFonts w:asciiTheme="minorHAnsi" w:hAnsiTheme="minorHAnsi" w:cstheme="majorHAnsi"/>
                <w:color w:val="000000" w:themeColor="text1"/>
                <w:lang w:val="es-CL"/>
              </w:rPr>
            </w:pPr>
            <w:r w:rsidRPr="00907FE6">
              <w:rPr>
                <w:rFonts w:asciiTheme="minorHAnsi" w:hAnsiTheme="minorHAnsi" w:cstheme="majorHAnsi"/>
                <w:color w:val="000000" w:themeColor="text1"/>
                <w:lang w:val="es-CL"/>
              </w:rPr>
              <w:t>confirmar un acuerdo / consenso</w:t>
            </w:r>
          </w:p>
          <w:p w14:paraId="6196D1E0" w14:textId="77777777" w:rsidR="00907FE6" w:rsidRPr="00907FE6" w:rsidRDefault="00907FE6" w:rsidP="00907FE6">
            <w:pPr>
              <w:numPr>
                <w:ilvl w:val="0"/>
                <w:numId w:val="14"/>
              </w:numPr>
              <w:pBdr>
                <w:top w:val="nil"/>
                <w:left w:val="nil"/>
                <w:bottom w:val="nil"/>
                <w:right w:val="nil"/>
                <w:between w:val="nil"/>
              </w:pBdr>
              <w:spacing w:after="0" w:line="240" w:lineRule="auto"/>
              <w:rPr>
                <w:rFonts w:asciiTheme="minorHAnsi" w:hAnsiTheme="minorHAnsi" w:cstheme="majorHAnsi"/>
                <w:color w:val="000000" w:themeColor="text1"/>
                <w:lang w:val="es-CL"/>
              </w:rPr>
            </w:pPr>
            <w:r w:rsidRPr="00907FE6">
              <w:rPr>
                <w:rFonts w:asciiTheme="minorHAnsi" w:hAnsiTheme="minorHAnsi"/>
                <w:color w:val="000000" w:themeColor="text1"/>
                <w:sz w:val="22"/>
                <w:szCs w:val="22"/>
                <w:lang w:val="es-CL"/>
              </w:rPr>
              <w:t>proponer resolver diferencias y/o acordar una solución</w:t>
            </w:r>
          </w:p>
          <w:p w14:paraId="71FE713D" w14:textId="77777777" w:rsidR="00907FE6" w:rsidRPr="00907FE6" w:rsidRDefault="00907FE6" w:rsidP="00907FE6">
            <w:pPr>
              <w:numPr>
                <w:ilvl w:val="0"/>
                <w:numId w:val="14"/>
              </w:numPr>
              <w:pBdr>
                <w:top w:val="nil"/>
                <w:left w:val="nil"/>
                <w:bottom w:val="nil"/>
                <w:right w:val="nil"/>
                <w:between w:val="nil"/>
              </w:pBdr>
              <w:spacing w:after="60" w:line="240" w:lineRule="auto"/>
              <w:rPr>
                <w:rFonts w:asciiTheme="minorHAnsi" w:hAnsiTheme="minorHAnsi" w:cstheme="majorHAnsi"/>
                <w:color w:val="000000" w:themeColor="text1"/>
                <w:lang w:val="es-ES"/>
              </w:rPr>
            </w:pPr>
            <w:r w:rsidRPr="00907FE6">
              <w:rPr>
                <w:rFonts w:asciiTheme="minorHAnsi" w:hAnsiTheme="minorHAnsi"/>
                <w:color w:val="000000" w:themeColor="text1"/>
                <w:sz w:val="22"/>
                <w:szCs w:val="22"/>
                <w:lang w:val="es-ES"/>
              </w:rPr>
              <w:t>sintetizar, generalizar</w:t>
            </w:r>
          </w:p>
          <w:p w14:paraId="55D78C38" w14:textId="7919A74C" w:rsidR="00907FE6" w:rsidRPr="00907FE6" w:rsidRDefault="00907FE6" w:rsidP="00907FE6">
            <w:pPr>
              <w:pStyle w:val="ListParagraph"/>
              <w:widowControl w:val="0"/>
              <w:numPr>
                <w:ilvl w:val="0"/>
                <w:numId w:val="14"/>
              </w:numPr>
              <w:spacing w:after="60"/>
              <w:rPr>
                <w:rFonts w:asciiTheme="minorHAnsi" w:hAnsiTheme="minorHAnsi" w:cs="Arial"/>
                <w:sz w:val="23"/>
                <w:szCs w:val="23"/>
                <w:lang w:val="es-ES"/>
              </w:rPr>
            </w:pPr>
            <w:r w:rsidRPr="00907FE6">
              <w:rPr>
                <w:rFonts w:asciiTheme="minorHAnsi" w:hAnsiTheme="minorHAnsi"/>
                <w:b/>
                <w:color w:val="000000" w:themeColor="text1"/>
                <w:sz w:val="22"/>
                <w:szCs w:val="22"/>
                <w:lang w:val="es-ES"/>
              </w:rPr>
              <w:t>invitar</w:t>
            </w:r>
            <w:r w:rsidRPr="00907FE6">
              <w:rPr>
                <w:rFonts w:asciiTheme="minorHAnsi" w:hAnsiTheme="minorHAnsi"/>
                <w:color w:val="000000" w:themeColor="text1"/>
                <w:sz w:val="22"/>
                <w:szCs w:val="22"/>
                <w:lang w:val="es-ES"/>
              </w:rPr>
              <w:t xml:space="preserve"> a otros a llegar a consenso, evaluar, sintetizar</w:t>
            </w:r>
          </w:p>
        </w:tc>
        <w:tc>
          <w:tcPr>
            <w:tcW w:w="6894"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678873E6" w14:textId="0913A718" w:rsidR="00907FE6" w:rsidRPr="00907FE6" w:rsidRDefault="00907FE6" w:rsidP="00907FE6">
            <w:pPr>
              <w:pBdr>
                <w:top w:val="nil"/>
                <w:left w:val="nil"/>
                <w:bottom w:val="nil"/>
                <w:right w:val="nil"/>
                <w:between w:val="nil"/>
              </w:pBdr>
              <w:spacing w:before="40" w:after="60" w:line="240" w:lineRule="auto"/>
              <w:rPr>
                <w:rFonts w:asciiTheme="minorHAnsi" w:eastAsia="Calibri" w:hAnsiTheme="minorHAnsi" w:cstheme="majorHAnsi"/>
                <w:color w:val="000000" w:themeColor="text1"/>
                <w:lang w:val="es-CL"/>
              </w:rPr>
            </w:pPr>
            <w:r w:rsidRPr="00907FE6">
              <w:rPr>
                <w:rFonts w:asciiTheme="minorHAnsi" w:hAnsiTheme="minorHAnsi"/>
                <w:b/>
                <w:color w:val="000000" w:themeColor="text1"/>
                <w:sz w:val="22"/>
                <w:szCs w:val="22"/>
                <w:lang w:val="es-CL"/>
              </w:rPr>
              <w:t>Posibles palabras clave a las que prestar atención:</w:t>
            </w:r>
          </w:p>
          <w:p w14:paraId="59A89AD5" w14:textId="34B2BCEE" w:rsidR="00907FE6" w:rsidRPr="00760ADA" w:rsidRDefault="00907FE6" w:rsidP="00760ADA">
            <w:pPr>
              <w:pBdr>
                <w:top w:val="nil"/>
                <w:left w:val="nil"/>
                <w:bottom w:val="nil"/>
                <w:right w:val="nil"/>
                <w:between w:val="nil"/>
              </w:pBdr>
              <w:spacing w:line="240" w:lineRule="auto"/>
              <w:ind w:left="34"/>
              <w:rPr>
                <w:rFonts w:asciiTheme="minorHAnsi" w:eastAsia="Calibri" w:hAnsiTheme="minorHAnsi" w:cstheme="majorHAnsi"/>
                <w:color w:val="000000" w:themeColor="text1"/>
                <w:sz w:val="22"/>
                <w:szCs w:val="22"/>
                <w:lang w:val="es-CL"/>
              </w:rPr>
            </w:pPr>
            <w:r w:rsidRPr="00907FE6">
              <w:rPr>
                <w:rFonts w:asciiTheme="minorHAnsi" w:hAnsiTheme="minorHAnsi"/>
                <w:color w:val="000000" w:themeColor="text1"/>
                <w:sz w:val="22"/>
                <w:szCs w:val="22"/>
                <w:lang w:val="es-CL"/>
              </w:rPr>
              <w:t xml:space="preserve">“Estoy de acuerdo…”, “En resumen, ...”, “Entonces, todos pensamos que...”, “resumiendo…”, “parecido y diferente” </w:t>
            </w:r>
          </w:p>
          <w:p w14:paraId="3448B160" w14:textId="77777777" w:rsidR="00907FE6" w:rsidRPr="00907FE6" w:rsidRDefault="00907FE6" w:rsidP="00907FE6">
            <w:pPr>
              <w:pBdr>
                <w:top w:val="nil"/>
                <w:left w:val="nil"/>
                <w:bottom w:val="nil"/>
                <w:right w:val="nil"/>
                <w:between w:val="nil"/>
              </w:pBdr>
              <w:spacing w:before="40" w:line="240" w:lineRule="auto"/>
              <w:ind w:left="34"/>
              <w:rPr>
                <w:rFonts w:asciiTheme="minorHAnsi" w:eastAsia="Calibri" w:hAnsiTheme="minorHAnsi" w:cstheme="majorHAnsi"/>
                <w:color w:val="000000" w:themeColor="text1"/>
                <w:lang w:val="es-CL"/>
              </w:rPr>
            </w:pPr>
            <w:r w:rsidRPr="00907FE6">
              <w:rPr>
                <w:rFonts w:asciiTheme="minorHAnsi" w:hAnsiTheme="minorHAnsi"/>
                <w:b/>
                <w:color w:val="000000" w:themeColor="text1"/>
                <w:sz w:val="22"/>
                <w:szCs w:val="22"/>
                <w:lang w:val="es-CL"/>
              </w:rPr>
              <w:t>Ejemplos:</w:t>
            </w:r>
          </w:p>
          <w:p w14:paraId="63C97B1A" w14:textId="2852F2F2" w:rsidR="00907FE6" w:rsidRPr="00907FE6" w:rsidRDefault="00907FE6" w:rsidP="00907FE6">
            <w:pPr>
              <w:pBdr>
                <w:top w:val="nil"/>
                <w:left w:val="nil"/>
                <w:bottom w:val="nil"/>
                <w:right w:val="nil"/>
                <w:between w:val="nil"/>
              </w:pBdr>
              <w:spacing w:before="40" w:line="240" w:lineRule="auto"/>
              <w:rPr>
                <w:rFonts w:asciiTheme="minorHAnsi" w:eastAsia="Calibri" w:hAnsiTheme="minorHAnsi" w:cstheme="majorHAnsi"/>
                <w:color w:val="000000" w:themeColor="text1"/>
                <w:lang w:val="es-CL"/>
              </w:rPr>
            </w:pPr>
            <w:r w:rsidRPr="00907FE6">
              <w:rPr>
                <w:rFonts w:asciiTheme="minorHAnsi" w:hAnsiTheme="minorHAnsi"/>
                <w:color w:val="000000" w:themeColor="text1"/>
                <w:sz w:val="22"/>
                <w:szCs w:val="22"/>
                <w:lang w:val="es-CL"/>
              </w:rPr>
              <w:t>Estamos de acuerdo con Jaime… porque…</w:t>
            </w:r>
          </w:p>
          <w:p w14:paraId="43847C5F" w14:textId="77777777" w:rsidR="00907FE6" w:rsidRPr="00907FE6" w:rsidRDefault="00907FE6" w:rsidP="00907FE6">
            <w:pPr>
              <w:pBdr>
                <w:top w:val="nil"/>
                <w:left w:val="nil"/>
                <w:bottom w:val="nil"/>
                <w:right w:val="nil"/>
                <w:between w:val="nil"/>
              </w:pBdr>
              <w:spacing w:before="40" w:line="240" w:lineRule="auto"/>
              <w:rPr>
                <w:rFonts w:asciiTheme="minorHAnsi" w:hAnsiTheme="minorHAnsi"/>
                <w:color w:val="000000" w:themeColor="text1"/>
                <w:sz w:val="22"/>
                <w:szCs w:val="22"/>
                <w:lang w:val="es-CL"/>
              </w:rPr>
            </w:pPr>
            <w:r w:rsidRPr="00907FE6">
              <w:rPr>
                <w:rFonts w:asciiTheme="minorHAnsi" w:hAnsiTheme="minorHAnsi"/>
                <w:color w:val="000000" w:themeColor="text1"/>
                <w:sz w:val="22"/>
                <w:szCs w:val="22"/>
                <w:lang w:val="es-CL"/>
              </w:rPr>
              <w:t>Eliana ha conseguido más pruebas que Tomás, ella es más convincente.</w:t>
            </w:r>
          </w:p>
          <w:p w14:paraId="4F67CCA2" w14:textId="77777777" w:rsidR="00907FE6" w:rsidRPr="00907FE6" w:rsidRDefault="00907FE6" w:rsidP="00907FE6">
            <w:pPr>
              <w:pBdr>
                <w:top w:val="nil"/>
                <w:left w:val="nil"/>
                <w:bottom w:val="nil"/>
                <w:right w:val="nil"/>
                <w:between w:val="nil"/>
              </w:pBdr>
              <w:spacing w:before="60" w:after="60" w:line="240" w:lineRule="auto"/>
              <w:ind w:right="120"/>
              <w:rPr>
                <w:rFonts w:asciiTheme="minorHAnsi" w:hAnsiTheme="minorHAnsi"/>
                <w:color w:val="000000" w:themeColor="text1"/>
                <w:sz w:val="22"/>
                <w:szCs w:val="22"/>
                <w:lang w:val="es-CL"/>
              </w:rPr>
            </w:pPr>
            <w:r w:rsidRPr="00907FE6">
              <w:rPr>
                <w:rFonts w:asciiTheme="minorHAnsi" w:hAnsiTheme="minorHAnsi"/>
                <w:color w:val="000000" w:themeColor="text1"/>
                <w:sz w:val="22"/>
                <w:szCs w:val="22"/>
                <w:lang w:val="es-CL"/>
              </w:rPr>
              <w:t>Creo que todos estamos de acuerdo en que un puente colgante funcionaría mejor.</w:t>
            </w:r>
          </w:p>
          <w:p w14:paraId="5C225125" w14:textId="0B8230F3" w:rsidR="00907FE6" w:rsidRPr="00907FE6" w:rsidRDefault="00907FE6" w:rsidP="00907FE6">
            <w:pPr>
              <w:pBdr>
                <w:top w:val="nil"/>
                <w:left w:val="nil"/>
                <w:bottom w:val="nil"/>
                <w:right w:val="nil"/>
                <w:between w:val="nil"/>
              </w:pBdr>
              <w:spacing w:before="60" w:after="60" w:line="240" w:lineRule="auto"/>
              <w:ind w:right="120"/>
              <w:rPr>
                <w:rFonts w:asciiTheme="minorHAnsi" w:hAnsiTheme="minorHAnsi"/>
                <w:color w:val="000000" w:themeColor="text1"/>
                <w:sz w:val="22"/>
                <w:szCs w:val="22"/>
                <w:lang w:val="es-CL"/>
              </w:rPr>
            </w:pPr>
            <w:r w:rsidRPr="00907FE6">
              <w:rPr>
                <w:rFonts w:asciiTheme="minorHAnsi" w:hAnsiTheme="minorHAnsi"/>
                <w:color w:val="000000" w:themeColor="text1"/>
                <w:sz w:val="22"/>
                <w:szCs w:val="22"/>
                <w:lang w:val="es-CL"/>
              </w:rPr>
              <w:t>Concuerdo con María y no con Andrés porque la roca es demasiado pesada como para flotar.</w:t>
            </w:r>
          </w:p>
          <w:p w14:paraId="2B8FE0AB" w14:textId="77777777" w:rsidR="00907FE6" w:rsidRPr="00907FE6" w:rsidRDefault="00907FE6" w:rsidP="00907FE6">
            <w:pPr>
              <w:pBdr>
                <w:top w:val="nil"/>
                <w:left w:val="nil"/>
                <w:bottom w:val="nil"/>
                <w:right w:val="nil"/>
                <w:between w:val="nil"/>
              </w:pBdr>
              <w:spacing w:before="60" w:after="60" w:line="240" w:lineRule="auto"/>
              <w:ind w:right="120"/>
              <w:rPr>
                <w:rFonts w:asciiTheme="minorHAnsi" w:eastAsia="Calibri" w:hAnsiTheme="minorHAnsi" w:cstheme="majorHAnsi"/>
                <w:color w:val="000000" w:themeColor="text1"/>
                <w:sz w:val="22"/>
                <w:lang w:val="es-CL"/>
              </w:rPr>
            </w:pPr>
            <w:r w:rsidRPr="00907FE6">
              <w:rPr>
                <w:rFonts w:asciiTheme="minorHAnsi" w:eastAsia="Calibri" w:hAnsiTheme="minorHAnsi" w:cstheme="majorHAnsi"/>
                <w:color w:val="000000" w:themeColor="text1"/>
                <w:sz w:val="22"/>
                <w:lang w:val="es-CL"/>
              </w:rPr>
              <w:t>Entonces, estamos de acuerdo en que estas ideas son irreconciliables.</w:t>
            </w:r>
          </w:p>
          <w:p w14:paraId="49AACCFF" w14:textId="18127749" w:rsidR="00907FE6" w:rsidRPr="00907FE6" w:rsidRDefault="00026042" w:rsidP="00907FE6">
            <w:pPr>
              <w:pBdr>
                <w:top w:val="nil"/>
                <w:left w:val="nil"/>
                <w:bottom w:val="nil"/>
                <w:right w:val="nil"/>
                <w:between w:val="nil"/>
              </w:pBdr>
              <w:spacing w:before="60" w:after="60" w:line="240" w:lineRule="auto"/>
              <w:ind w:right="120"/>
              <w:rPr>
                <w:rFonts w:asciiTheme="minorHAnsi" w:eastAsia="Calibri" w:hAnsiTheme="minorHAnsi" w:cstheme="majorHAnsi"/>
                <w:color w:val="000000" w:themeColor="text1"/>
                <w:lang w:val="es-CL"/>
              </w:rPr>
            </w:pPr>
            <w:r>
              <w:rPr>
                <w:rFonts w:asciiTheme="minorHAnsi" w:hAnsiTheme="minorHAnsi"/>
                <w:color w:val="000000" w:themeColor="text1"/>
                <w:sz w:val="22"/>
                <w:szCs w:val="22"/>
                <w:lang w:val="es-CL"/>
              </w:rPr>
              <w:t>Sé</w:t>
            </w:r>
            <w:r w:rsidR="00907FE6" w:rsidRPr="00907FE6">
              <w:rPr>
                <w:rFonts w:asciiTheme="minorHAnsi" w:hAnsiTheme="minorHAnsi"/>
                <w:color w:val="000000" w:themeColor="text1"/>
                <w:sz w:val="22"/>
                <w:szCs w:val="22"/>
                <w:lang w:val="es-CL"/>
              </w:rPr>
              <w:t xml:space="preserve"> lo que quieres decir; probablemente la opción correcta es C, no la B.</w:t>
            </w:r>
          </w:p>
          <w:p w14:paraId="1033E0B6" w14:textId="7E021379" w:rsidR="00907FE6" w:rsidRPr="00907FE6" w:rsidRDefault="00907FE6" w:rsidP="00907FE6">
            <w:pPr>
              <w:pBdr>
                <w:top w:val="nil"/>
                <w:left w:val="nil"/>
                <w:bottom w:val="nil"/>
                <w:right w:val="nil"/>
                <w:between w:val="nil"/>
              </w:pBdr>
              <w:spacing w:before="60" w:after="60" w:line="240" w:lineRule="auto"/>
              <w:ind w:right="120"/>
              <w:rPr>
                <w:rFonts w:asciiTheme="minorHAnsi" w:eastAsia="Calibri" w:hAnsiTheme="minorHAnsi" w:cstheme="majorHAnsi"/>
                <w:color w:val="000000" w:themeColor="text1"/>
                <w:lang w:val="es-CL"/>
              </w:rPr>
            </w:pPr>
            <w:r w:rsidRPr="00907FE6">
              <w:rPr>
                <w:rFonts w:asciiTheme="minorHAnsi" w:hAnsiTheme="minorHAnsi"/>
                <w:color w:val="000000" w:themeColor="text1"/>
                <w:sz w:val="22"/>
                <w:szCs w:val="22"/>
                <w:lang w:val="es-CL"/>
              </w:rPr>
              <w:t>Ambos están diciendo lo mismo porque...</w:t>
            </w:r>
          </w:p>
        </w:tc>
      </w:tr>
    </w:tbl>
    <w:p w14:paraId="0CA2EEEE" w14:textId="7BDB1517" w:rsidR="004A5ADC" w:rsidRPr="00907FE6" w:rsidRDefault="004A5ADC" w:rsidP="004A5ADC">
      <w:pPr>
        <w:spacing w:after="0" w:line="240" w:lineRule="auto"/>
        <w:rPr>
          <w:rFonts w:ascii="Times New Roman" w:hAnsi="Times New Roman" w:cs="Times New Roman"/>
          <w:color w:val="auto"/>
          <w:kern w:val="0"/>
          <w:sz w:val="24"/>
          <w:szCs w:val="24"/>
          <w:lang w:val="es-ES"/>
          <w14:ligatures w14:val="none"/>
          <w14:cntxtAlts w14:val="0"/>
        </w:rPr>
      </w:pPr>
    </w:p>
    <w:tbl>
      <w:tblPr>
        <w:tblW w:w="15407" w:type="dxa"/>
        <w:tblCellMar>
          <w:left w:w="0" w:type="dxa"/>
          <w:right w:w="0" w:type="dxa"/>
        </w:tblCellMar>
        <w:tblLook w:val="04A0" w:firstRow="1" w:lastRow="0" w:firstColumn="1" w:lastColumn="0" w:noHBand="0" w:noVBand="1"/>
      </w:tblPr>
      <w:tblGrid>
        <w:gridCol w:w="3892"/>
        <w:gridCol w:w="4944"/>
        <w:gridCol w:w="6571"/>
      </w:tblGrid>
      <w:tr w:rsidR="00907FE6" w14:paraId="71D86F8B" w14:textId="77777777" w:rsidTr="00C552AA">
        <w:trPr>
          <w:trHeight w:val="634"/>
        </w:trPr>
        <w:tc>
          <w:tcPr>
            <w:tcW w:w="3892"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61B4CE17" w14:textId="6790DB23" w:rsidR="00907FE6" w:rsidRDefault="00907FE6" w:rsidP="00907FE6">
            <w:pPr>
              <w:widowControl w:val="0"/>
              <w:jc w:val="center"/>
              <w:rPr>
                <w:sz w:val="24"/>
                <w:szCs w:val="24"/>
                <w14:ligatures w14:val="none"/>
              </w:rPr>
            </w:pPr>
            <w:r w:rsidRPr="008F0325">
              <w:rPr>
                <w:b/>
                <w:color w:val="000000" w:themeColor="text1"/>
                <w:sz w:val="22"/>
                <w:szCs w:val="22"/>
              </w:rPr>
              <w:lastRenderedPageBreak/>
              <w:t>CATEGORÍAS DE CODIFICACIÓN</w:t>
            </w:r>
          </w:p>
        </w:tc>
        <w:tc>
          <w:tcPr>
            <w:tcW w:w="494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705339F2" w14:textId="497E8F70" w:rsidR="00907FE6" w:rsidRDefault="00907FE6" w:rsidP="00907FE6">
            <w:pPr>
              <w:widowControl w:val="0"/>
              <w:jc w:val="center"/>
              <w:rPr>
                <w:sz w:val="24"/>
                <w:szCs w:val="24"/>
                <w14:ligatures w14:val="none"/>
              </w:rPr>
            </w:pPr>
            <w:r>
              <w:rPr>
                <w:b/>
                <w:color w:val="000000" w:themeColor="text1"/>
                <w:sz w:val="22"/>
                <w:szCs w:val="22"/>
              </w:rPr>
              <w:t>CONTRIBUCIONES</w:t>
            </w:r>
            <w:r w:rsidRPr="008F0325">
              <w:rPr>
                <w:b/>
                <w:color w:val="000000" w:themeColor="text1"/>
                <w:sz w:val="22"/>
                <w:szCs w:val="22"/>
              </w:rPr>
              <w:t xml:space="preserve"> Y ESTRATEGIAS</w:t>
            </w:r>
          </w:p>
        </w:tc>
        <w:tc>
          <w:tcPr>
            <w:tcW w:w="6571"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43E2E0D7" w14:textId="2E1EE205" w:rsidR="00907FE6" w:rsidRDefault="00907FE6" w:rsidP="00907FE6">
            <w:pPr>
              <w:widowControl w:val="0"/>
              <w:jc w:val="center"/>
              <w:rPr>
                <w:sz w:val="24"/>
                <w:szCs w:val="24"/>
                <w14:ligatures w14:val="none"/>
              </w:rPr>
            </w:pPr>
            <w:r w:rsidRPr="004824EE">
              <w:rPr>
                <w:b/>
                <w:color w:val="000000" w:themeColor="text1"/>
                <w:sz w:val="22"/>
                <w:szCs w:val="22"/>
                <w:lang w:val="es-ES"/>
              </w:rPr>
              <w:t>¿QUÉ ESCUCHAMOS?</w:t>
            </w:r>
          </w:p>
        </w:tc>
      </w:tr>
      <w:tr w:rsidR="004A5ADC" w:rsidRPr="00EF2B75" w14:paraId="2FAAA86F" w14:textId="77777777" w:rsidTr="00026042">
        <w:trPr>
          <w:trHeight w:val="1257"/>
        </w:trPr>
        <w:tc>
          <w:tcPr>
            <w:tcW w:w="3892"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26D83B88" w14:textId="71B8E0E1" w:rsidR="00760ADA" w:rsidRPr="00760ADA" w:rsidRDefault="004A5ADC" w:rsidP="00760ADA">
            <w:pPr>
              <w:widowControl w:val="0"/>
              <w:spacing w:before="40" w:after="0" w:line="240" w:lineRule="auto"/>
              <w:rPr>
                <w:rFonts w:asciiTheme="minorHAnsi" w:hAnsiTheme="minorHAnsi"/>
                <w:b/>
                <w:bCs/>
                <w:lang w:val="es-ES"/>
                <w14:ligatures w14:val="none"/>
              </w:rPr>
            </w:pPr>
            <w:r w:rsidRPr="00760ADA">
              <w:rPr>
                <w:rFonts w:asciiTheme="minorHAnsi" w:hAnsiTheme="minorHAnsi"/>
                <w:b/>
                <w:bCs/>
                <w:sz w:val="23"/>
                <w:szCs w:val="23"/>
                <w:lang w:val="es-ES"/>
                <w14:ligatures w14:val="none"/>
              </w:rPr>
              <w:t>RD –</w:t>
            </w:r>
            <w:r w:rsidRPr="00760ADA">
              <w:rPr>
                <w:rFonts w:asciiTheme="minorHAnsi" w:hAnsiTheme="minorHAnsi"/>
                <w:sz w:val="23"/>
                <w:szCs w:val="23"/>
                <w:lang w:val="es-ES"/>
                <w14:ligatures w14:val="none"/>
              </w:rPr>
              <w:t xml:space="preserve"> </w:t>
            </w:r>
            <w:r w:rsidRPr="00760ADA">
              <w:rPr>
                <w:rFonts w:asciiTheme="minorHAnsi" w:hAnsiTheme="minorHAnsi"/>
                <w:b/>
                <w:bCs/>
                <w:sz w:val="23"/>
                <w:szCs w:val="23"/>
                <w:lang w:val="es-ES"/>
                <w14:ligatures w14:val="none"/>
              </w:rPr>
              <w:t>Refle</w:t>
            </w:r>
            <w:r w:rsidR="00760ADA" w:rsidRPr="00760ADA">
              <w:rPr>
                <w:rFonts w:asciiTheme="minorHAnsi" w:hAnsiTheme="minorHAnsi"/>
                <w:b/>
                <w:bCs/>
                <w:sz w:val="23"/>
                <w:szCs w:val="23"/>
                <w:lang w:val="es-ES"/>
                <w14:ligatures w14:val="none"/>
              </w:rPr>
              <w:t>xionar sobre el diálogo o la actividad</w:t>
            </w:r>
          </w:p>
          <w:p w14:paraId="79A67187" w14:textId="7D8C4BB1" w:rsidR="00760ADA" w:rsidRPr="00760ADA" w:rsidRDefault="00760ADA" w:rsidP="00760ADA">
            <w:pPr>
              <w:widowControl w:val="0"/>
              <w:spacing w:before="40" w:after="60" w:line="240" w:lineRule="auto"/>
              <w:rPr>
                <w:rFonts w:asciiTheme="minorHAnsi" w:hAnsiTheme="minorHAnsi"/>
                <w:b/>
                <w:bCs/>
                <w:lang w:val="es-ES"/>
                <w14:ligatures w14:val="none"/>
              </w:rPr>
            </w:pPr>
            <w:r w:rsidRPr="00760ADA">
              <w:rPr>
                <w:rFonts w:asciiTheme="minorHAnsi" w:hAnsiTheme="minorHAnsi"/>
                <w:i/>
                <w:color w:val="000000" w:themeColor="text1"/>
                <w:sz w:val="22"/>
                <w:szCs w:val="22"/>
                <w:lang w:val="es-CL"/>
              </w:rPr>
              <w:t>Evaluar y reflexionar de forma “</w:t>
            </w:r>
            <w:proofErr w:type="spellStart"/>
            <w:r w:rsidRPr="00760ADA">
              <w:rPr>
                <w:rFonts w:asciiTheme="minorHAnsi" w:hAnsiTheme="minorHAnsi"/>
                <w:i/>
                <w:color w:val="000000" w:themeColor="text1"/>
                <w:sz w:val="22"/>
                <w:szCs w:val="22"/>
                <w:lang w:val="es-CL"/>
              </w:rPr>
              <w:t>metacognitiva</w:t>
            </w:r>
            <w:proofErr w:type="spellEnd"/>
            <w:r w:rsidRPr="00760ADA">
              <w:rPr>
                <w:rFonts w:asciiTheme="minorHAnsi" w:hAnsiTheme="minorHAnsi"/>
                <w:i/>
                <w:color w:val="000000" w:themeColor="text1"/>
                <w:sz w:val="22"/>
                <w:szCs w:val="22"/>
                <w:lang w:val="es-CL"/>
              </w:rPr>
              <w:t>” sobre los procesos de diálogo o la actividad de aprendizaje; invitar a otros</w:t>
            </w:r>
            <w:r w:rsidR="00026042">
              <w:rPr>
                <w:rFonts w:asciiTheme="minorHAnsi" w:hAnsiTheme="minorHAnsi"/>
                <w:i/>
                <w:color w:val="000000" w:themeColor="text1"/>
                <w:sz w:val="22"/>
                <w:szCs w:val="22"/>
                <w:lang w:val="es-CL"/>
              </w:rPr>
              <w:t xml:space="preserve"> u otr</w:t>
            </w:r>
            <w:r w:rsidR="0016760D">
              <w:rPr>
                <w:rFonts w:asciiTheme="minorHAnsi" w:hAnsiTheme="minorHAnsi"/>
                <w:i/>
                <w:color w:val="000000" w:themeColor="text1"/>
                <w:sz w:val="22"/>
                <w:szCs w:val="22"/>
                <w:lang w:val="es-CL"/>
              </w:rPr>
              <w:t>as</w:t>
            </w:r>
            <w:r w:rsidRPr="00760ADA">
              <w:rPr>
                <w:rFonts w:asciiTheme="minorHAnsi" w:hAnsiTheme="minorHAnsi"/>
                <w:i/>
                <w:color w:val="000000" w:themeColor="text1"/>
                <w:sz w:val="22"/>
                <w:szCs w:val="22"/>
                <w:lang w:val="es-CL"/>
              </w:rPr>
              <w:t xml:space="preserve"> a hacerlo.</w:t>
            </w:r>
          </w:p>
        </w:tc>
        <w:tc>
          <w:tcPr>
            <w:tcW w:w="4944"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3A2189B9" w14:textId="120E0909" w:rsidR="00760ADA" w:rsidRPr="00760ADA" w:rsidRDefault="00760ADA" w:rsidP="00760ADA">
            <w:pPr>
              <w:numPr>
                <w:ilvl w:val="0"/>
                <w:numId w:val="15"/>
              </w:numPr>
              <w:pBdr>
                <w:top w:val="nil"/>
                <w:left w:val="nil"/>
                <w:bottom w:val="nil"/>
                <w:right w:val="nil"/>
                <w:between w:val="nil"/>
              </w:pBdr>
              <w:spacing w:before="40" w:after="60" w:line="240" w:lineRule="auto"/>
              <w:ind w:left="459" w:hanging="246"/>
              <w:rPr>
                <w:rFonts w:asciiTheme="minorHAnsi" w:hAnsiTheme="minorHAnsi" w:cstheme="majorHAnsi"/>
                <w:color w:val="000000" w:themeColor="text1"/>
                <w:lang w:val="es-CL"/>
              </w:rPr>
            </w:pPr>
            <w:r w:rsidRPr="00760ADA">
              <w:rPr>
                <w:rFonts w:asciiTheme="minorHAnsi" w:hAnsiTheme="minorHAnsi"/>
                <w:color w:val="000000" w:themeColor="text1"/>
                <w:sz w:val="22"/>
                <w:szCs w:val="22"/>
                <w:lang w:val="es-CL"/>
              </w:rPr>
              <w:t xml:space="preserve">hablar sobre las reglas de conversación / reglas básicas </w:t>
            </w:r>
          </w:p>
          <w:p w14:paraId="33AD5FC4" w14:textId="77777777" w:rsidR="00760ADA" w:rsidRPr="00760ADA" w:rsidRDefault="00760ADA" w:rsidP="00760ADA">
            <w:pPr>
              <w:numPr>
                <w:ilvl w:val="0"/>
                <w:numId w:val="15"/>
              </w:numPr>
              <w:pBdr>
                <w:top w:val="nil"/>
                <w:left w:val="nil"/>
                <w:bottom w:val="nil"/>
                <w:right w:val="nil"/>
                <w:between w:val="nil"/>
              </w:pBdr>
              <w:spacing w:before="40" w:after="60" w:line="240" w:lineRule="auto"/>
              <w:ind w:left="459" w:hanging="246"/>
              <w:rPr>
                <w:rFonts w:asciiTheme="minorHAnsi" w:hAnsiTheme="minorHAnsi" w:cstheme="majorHAnsi"/>
                <w:color w:val="000000" w:themeColor="text1"/>
                <w:lang w:val="es-CL"/>
              </w:rPr>
            </w:pPr>
            <w:r w:rsidRPr="00760ADA">
              <w:rPr>
                <w:rFonts w:asciiTheme="minorHAnsi" w:hAnsiTheme="minorHAnsi"/>
                <w:color w:val="000000" w:themeColor="text1"/>
                <w:sz w:val="22"/>
                <w:szCs w:val="22"/>
                <w:lang w:val="es-CL"/>
              </w:rPr>
              <w:t>reflexionar (o invitar a reflexionar) sobre el proceso/valor/impacto del diálogo</w:t>
            </w:r>
          </w:p>
          <w:p w14:paraId="1D3FA8B7" w14:textId="77777777" w:rsidR="00760ADA" w:rsidRPr="00760ADA" w:rsidRDefault="00760ADA" w:rsidP="00760ADA">
            <w:pPr>
              <w:numPr>
                <w:ilvl w:val="0"/>
                <w:numId w:val="15"/>
              </w:numPr>
              <w:pBdr>
                <w:top w:val="nil"/>
                <w:left w:val="nil"/>
                <w:bottom w:val="nil"/>
                <w:right w:val="nil"/>
                <w:between w:val="nil"/>
              </w:pBdr>
              <w:spacing w:after="0" w:line="240" w:lineRule="auto"/>
              <w:ind w:left="459" w:hanging="246"/>
              <w:rPr>
                <w:rFonts w:asciiTheme="minorHAnsi" w:hAnsiTheme="minorHAnsi" w:cstheme="majorHAnsi"/>
                <w:color w:val="000000" w:themeColor="text1"/>
                <w:lang w:val="es-CL"/>
              </w:rPr>
            </w:pPr>
            <w:r w:rsidRPr="00760ADA">
              <w:rPr>
                <w:rFonts w:asciiTheme="minorHAnsi" w:hAnsiTheme="minorHAnsi"/>
                <w:color w:val="000000" w:themeColor="text1"/>
                <w:sz w:val="22"/>
                <w:szCs w:val="22"/>
                <w:lang w:val="es-CL"/>
              </w:rPr>
              <w:t>reflexionar (o invitar a reflexionar) sobre el valor/impacto de una actividad de aprendizaje</w:t>
            </w:r>
          </w:p>
          <w:p w14:paraId="6B0E9F79" w14:textId="2E382509" w:rsidR="00760ADA" w:rsidRPr="00760ADA" w:rsidRDefault="00760ADA" w:rsidP="00760ADA">
            <w:pPr>
              <w:widowControl w:val="0"/>
              <w:spacing w:after="0" w:line="240" w:lineRule="auto"/>
              <w:ind w:left="289" w:hanging="289"/>
              <w:rPr>
                <w:rFonts w:asciiTheme="minorHAnsi" w:hAnsiTheme="minorHAnsi" w:cs="Arial"/>
                <w:sz w:val="23"/>
                <w:szCs w:val="23"/>
                <w:lang w:val="es-ES"/>
                <w14:ligatures w14:val="none"/>
              </w:rPr>
            </w:pPr>
            <w:r w:rsidRPr="00760ADA">
              <w:rPr>
                <w:rFonts w:asciiTheme="minorHAnsi" w:hAnsiTheme="minorHAnsi"/>
                <w:color w:val="000000" w:themeColor="text1"/>
                <w:sz w:val="22"/>
                <w:szCs w:val="22"/>
                <w:lang w:val="es-CL"/>
              </w:rPr>
              <w:t>reconocer explícitamente un cambio de postura</w:t>
            </w:r>
          </w:p>
        </w:tc>
        <w:tc>
          <w:tcPr>
            <w:tcW w:w="6571"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023EC5C2" w14:textId="159C58E4" w:rsidR="00760ADA" w:rsidRPr="00760ADA" w:rsidRDefault="00760ADA" w:rsidP="00760ADA">
            <w:pPr>
              <w:pBdr>
                <w:top w:val="nil"/>
                <w:left w:val="nil"/>
                <w:bottom w:val="nil"/>
                <w:right w:val="nil"/>
                <w:between w:val="nil"/>
              </w:pBdr>
              <w:spacing w:before="40" w:after="60" w:line="240" w:lineRule="auto"/>
              <w:rPr>
                <w:rFonts w:asciiTheme="minorHAnsi" w:hAnsiTheme="minorHAnsi"/>
                <w:b/>
                <w:color w:val="000000" w:themeColor="text1"/>
                <w:sz w:val="22"/>
                <w:szCs w:val="22"/>
                <w:lang w:val="es-CL"/>
              </w:rPr>
            </w:pPr>
            <w:r w:rsidRPr="00760ADA">
              <w:rPr>
                <w:rFonts w:asciiTheme="minorHAnsi" w:hAnsiTheme="minorHAnsi"/>
                <w:b/>
                <w:color w:val="000000" w:themeColor="text1"/>
                <w:sz w:val="22"/>
                <w:szCs w:val="22"/>
                <w:lang w:val="es-CL"/>
              </w:rPr>
              <w:t>Posibles palabras clave a las que prestar atención:</w:t>
            </w:r>
          </w:p>
          <w:p w14:paraId="7FE59C4F" w14:textId="489E9584" w:rsidR="00760ADA" w:rsidRPr="00760ADA" w:rsidRDefault="00760ADA" w:rsidP="00760ADA">
            <w:pPr>
              <w:pBdr>
                <w:top w:val="nil"/>
                <w:left w:val="nil"/>
                <w:bottom w:val="nil"/>
                <w:right w:val="nil"/>
                <w:between w:val="nil"/>
              </w:pBdr>
              <w:spacing w:line="240" w:lineRule="auto"/>
              <w:ind w:left="34"/>
              <w:rPr>
                <w:rFonts w:asciiTheme="minorHAnsi" w:eastAsia="Calibri" w:hAnsiTheme="minorHAnsi" w:cstheme="majorHAnsi"/>
                <w:color w:val="000000" w:themeColor="text1"/>
                <w:sz w:val="22"/>
                <w:szCs w:val="22"/>
                <w:lang w:val="es-CL"/>
              </w:rPr>
            </w:pPr>
            <w:r w:rsidRPr="00760ADA">
              <w:rPr>
                <w:rFonts w:asciiTheme="minorHAnsi" w:hAnsiTheme="minorHAnsi"/>
                <w:color w:val="000000" w:themeColor="text1"/>
                <w:sz w:val="22"/>
                <w:szCs w:val="22"/>
                <w:lang w:val="es-CL"/>
              </w:rPr>
              <w:t xml:space="preserve">“Diálogo”, “conversación”, “compartir”, “trabajar en grupos/parejas”, “tarea”, “actividad”, “lo que han aprendido”, “He cambiado de opinión”, “cambiar de opinión”, “escuchar”, “reglas de conversación” </w:t>
            </w:r>
          </w:p>
          <w:p w14:paraId="26AA8FF1" w14:textId="77777777" w:rsidR="00760ADA" w:rsidRPr="00760ADA" w:rsidRDefault="00760ADA" w:rsidP="00760ADA">
            <w:pPr>
              <w:pBdr>
                <w:top w:val="nil"/>
                <w:left w:val="nil"/>
                <w:bottom w:val="nil"/>
                <w:right w:val="nil"/>
                <w:between w:val="nil"/>
              </w:pBdr>
              <w:spacing w:before="40" w:after="60" w:line="240" w:lineRule="auto"/>
              <w:ind w:left="34"/>
              <w:rPr>
                <w:rFonts w:asciiTheme="minorHAnsi" w:eastAsia="Calibri" w:hAnsiTheme="minorHAnsi" w:cstheme="majorHAnsi"/>
                <w:color w:val="000000" w:themeColor="text1"/>
                <w:lang w:val="es-CL"/>
              </w:rPr>
            </w:pPr>
            <w:r w:rsidRPr="00760ADA">
              <w:rPr>
                <w:rFonts w:asciiTheme="minorHAnsi" w:hAnsiTheme="minorHAnsi"/>
                <w:b/>
                <w:color w:val="000000" w:themeColor="text1"/>
                <w:sz w:val="22"/>
                <w:szCs w:val="22"/>
                <w:lang w:val="es-CL"/>
              </w:rPr>
              <w:t>Ejemplos:</w:t>
            </w:r>
          </w:p>
          <w:p w14:paraId="7860D329" w14:textId="77777777" w:rsidR="00760ADA" w:rsidRPr="00760ADA" w:rsidRDefault="00760ADA" w:rsidP="00760ADA">
            <w:pPr>
              <w:pBdr>
                <w:top w:val="nil"/>
                <w:left w:val="nil"/>
                <w:bottom w:val="nil"/>
                <w:right w:val="nil"/>
                <w:between w:val="nil"/>
              </w:pBdr>
              <w:spacing w:before="40" w:afterLines="20" w:after="48" w:line="240" w:lineRule="auto"/>
              <w:ind w:left="34"/>
              <w:rPr>
                <w:rFonts w:asciiTheme="minorHAnsi" w:hAnsiTheme="minorHAnsi"/>
                <w:color w:val="000000" w:themeColor="text1"/>
                <w:sz w:val="22"/>
                <w:szCs w:val="22"/>
                <w:lang w:val="es-CL"/>
              </w:rPr>
            </w:pPr>
            <w:r w:rsidRPr="00760ADA">
              <w:rPr>
                <w:rFonts w:asciiTheme="minorHAnsi" w:hAnsiTheme="minorHAnsi"/>
                <w:color w:val="000000" w:themeColor="text1"/>
                <w:sz w:val="22"/>
                <w:szCs w:val="22"/>
                <w:lang w:val="es-CL"/>
              </w:rPr>
              <w:t>Me gusta compartir ideas porque nos da ideas nuevas para lo que estamos escribiendo.</w:t>
            </w:r>
          </w:p>
          <w:p w14:paraId="3591B818" w14:textId="797F23E4" w:rsidR="00760ADA" w:rsidRPr="00760ADA" w:rsidRDefault="00760ADA" w:rsidP="00760ADA">
            <w:pPr>
              <w:pBdr>
                <w:top w:val="nil"/>
                <w:left w:val="nil"/>
                <w:bottom w:val="nil"/>
                <w:right w:val="nil"/>
                <w:between w:val="nil"/>
              </w:pBdr>
              <w:spacing w:before="40" w:afterLines="20" w:after="48" w:line="240" w:lineRule="auto"/>
              <w:ind w:left="34"/>
              <w:rPr>
                <w:rFonts w:asciiTheme="minorHAnsi" w:eastAsia="Calibri" w:hAnsiTheme="minorHAnsi" w:cstheme="majorHAnsi"/>
                <w:color w:val="000000" w:themeColor="text1"/>
                <w:sz w:val="22"/>
                <w:lang w:val="es-CL"/>
              </w:rPr>
            </w:pPr>
            <w:r w:rsidRPr="00760ADA">
              <w:rPr>
                <w:rFonts w:asciiTheme="minorHAnsi" w:eastAsia="Calibri" w:hAnsiTheme="minorHAnsi" w:cstheme="majorHAnsi"/>
                <w:color w:val="000000" w:themeColor="text1"/>
                <w:sz w:val="22"/>
                <w:lang w:val="es-CL"/>
              </w:rPr>
              <w:t>Estas (hablar y escuchar) van juntas, ¿no?</w:t>
            </w:r>
          </w:p>
          <w:p w14:paraId="7162A2FF" w14:textId="022CA06B" w:rsidR="00760ADA" w:rsidRPr="00760ADA" w:rsidRDefault="00760ADA" w:rsidP="00760ADA">
            <w:pPr>
              <w:pBdr>
                <w:top w:val="nil"/>
                <w:left w:val="nil"/>
                <w:bottom w:val="nil"/>
                <w:right w:val="nil"/>
                <w:between w:val="nil"/>
              </w:pBdr>
              <w:spacing w:before="40" w:afterLines="20" w:after="48" w:line="240" w:lineRule="auto"/>
              <w:ind w:left="34"/>
              <w:rPr>
                <w:rFonts w:asciiTheme="minorHAnsi" w:hAnsiTheme="minorHAnsi"/>
                <w:color w:val="000000" w:themeColor="text1"/>
                <w:sz w:val="22"/>
                <w:szCs w:val="22"/>
                <w:lang w:val="es-CL"/>
              </w:rPr>
            </w:pPr>
            <w:r w:rsidRPr="00760ADA">
              <w:rPr>
                <w:rFonts w:asciiTheme="minorHAnsi" w:hAnsiTheme="minorHAnsi"/>
                <w:color w:val="000000" w:themeColor="text1"/>
                <w:sz w:val="22"/>
                <w:szCs w:val="22"/>
                <w:lang w:val="es-CL"/>
              </w:rPr>
              <w:t>Esto (el diálogo) funciona cuando todos hablan acerca de lo mismo</w:t>
            </w:r>
          </w:p>
          <w:p w14:paraId="3F2F9DEE" w14:textId="77777777" w:rsidR="00760ADA" w:rsidRPr="00760ADA" w:rsidRDefault="00760ADA" w:rsidP="00760ADA">
            <w:pPr>
              <w:pBdr>
                <w:top w:val="nil"/>
                <w:left w:val="nil"/>
                <w:bottom w:val="nil"/>
                <w:right w:val="nil"/>
                <w:between w:val="nil"/>
              </w:pBdr>
              <w:spacing w:before="40" w:afterLines="20" w:after="48" w:line="240" w:lineRule="auto"/>
              <w:ind w:left="34"/>
              <w:rPr>
                <w:rFonts w:asciiTheme="minorHAnsi" w:eastAsia="Calibri" w:hAnsiTheme="minorHAnsi" w:cstheme="majorHAnsi"/>
                <w:color w:val="000000" w:themeColor="text1"/>
                <w:lang w:val="es-CL"/>
              </w:rPr>
            </w:pPr>
            <w:r w:rsidRPr="00760ADA">
              <w:rPr>
                <w:rFonts w:asciiTheme="minorHAnsi" w:hAnsiTheme="minorHAnsi"/>
                <w:color w:val="000000" w:themeColor="text1"/>
                <w:sz w:val="22"/>
                <w:szCs w:val="22"/>
                <w:lang w:val="es-CL"/>
              </w:rPr>
              <w:t>Entonces, pensando en nuestras reglas básicas para conversar en el aula...</w:t>
            </w:r>
          </w:p>
          <w:p w14:paraId="378E2234" w14:textId="765D8213" w:rsidR="00760ADA" w:rsidRPr="00760ADA" w:rsidRDefault="00760ADA" w:rsidP="00760ADA">
            <w:pPr>
              <w:pBdr>
                <w:top w:val="nil"/>
                <w:left w:val="nil"/>
                <w:bottom w:val="nil"/>
                <w:right w:val="nil"/>
                <w:between w:val="nil"/>
              </w:pBdr>
              <w:spacing w:afterLines="20" w:after="48" w:line="240" w:lineRule="auto"/>
              <w:ind w:left="34"/>
              <w:rPr>
                <w:rFonts w:asciiTheme="minorHAnsi" w:hAnsiTheme="minorHAnsi"/>
                <w:color w:val="000000" w:themeColor="text1"/>
                <w:sz w:val="22"/>
                <w:szCs w:val="22"/>
                <w:lang w:val="es-CL"/>
              </w:rPr>
            </w:pPr>
            <w:r w:rsidRPr="00760ADA">
              <w:rPr>
                <w:rFonts w:asciiTheme="minorHAnsi" w:hAnsiTheme="minorHAnsi"/>
                <w:color w:val="000000" w:themeColor="text1"/>
                <w:sz w:val="22"/>
                <w:szCs w:val="22"/>
                <w:lang w:val="es-CL"/>
              </w:rPr>
              <w:t xml:space="preserve">¿Puedes pensar sobre lo que hace que el diálogo funcione en tu grupo de trabajo? </w:t>
            </w:r>
          </w:p>
          <w:p w14:paraId="31AE51A0" w14:textId="77777777" w:rsidR="00760ADA" w:rsidRPr="00760ADA" w:rsidRDefault="00760ADA" w:rsidP="00760ADA">
            <w:pPr>
              <w:pBdr>
                <w:top w:val="nil"/>
                <w:left w:val="nil"/>
                <w:bottom w:val="nil"/>
                <w:right w:val="nil"/>
                <w:between w:val="nil"/>
              </w:pBdr>
              <w:spacing w:afterLines="20" w:after="48" w:line="240" w:lineRule="auto"/>
              <w:ind w:left="34"/>
              <w:rPr>
                <w:rFonts w:asciiTheme="minorHAnsi" w:hAnsiTheme="minorHAnsi"/>
                <w:color w:val="000000" w:themeColor="text1"/>
                <w:sz w:val="22"/>
                <w:szCs w:val="22"/>
                <w:lang w:val="es-CL"/>
              </w:rPr>
            </w:pPr>
            <w:r w:rsidRPr="00760ADA">
              <w:rPr>
                <w:rFonts w:asciiTheme="minorHAnsi" w:hAnsiTheme="minorHAnsi"/>
                <w:color w:val="000000" w:themeColor="text1"/>
                <w:sz w:val="22"/>
                <w:szCs w:val="22"/>
                <w:lang w:val="es-CL"/>
              </w:rPr>
              <w:t>¿Creen que necesitamos nuevas reglas básicas de conversación en la próxima lección?</w:t>
            </w:r>
          </w:p>
          <w:p w14:paraId="7EF3960E" w14:textId="2267D1FB" w:rsidR="00760ADA" w:rsidRPr="00760ADA" w:rsidRDefault="00760ADA" w:rsidP="00760ADA">
            <w:pPr>
              <w:pBdr>
                <w:top w:val="nil"/>
                <w:left w:val="nil"/>
                <w:bottom w:val="nil"/>
                <w:right w:val="nil"/>
                <w:between w:val="nil"/>
              </w:pBdr>
              <w:spacing w:afterLines="20" w:after="48" w:line="240" w:lineRule="auto"/>
              <w:rPr>
                <w:rFonts w:asciiTheme="minorHAnsi" w:eastAsia="Calibri" w:hAnsiTheme="minorHAnsi" w:cstheme="majorHAnsi"/>
                <w:color w:val="000000" w:themeColor="text1"/>
                <w:sz w:val="22"/>
                <w:szCs w:val="22"/>
                <w:lang w:val="es-CL"/>
              </w:rPr>
            </w:pPr>
            <w:r w:rsidRPr="00760ADA">
              <w:rPr>
                <w:rFonts w:asciiTheme="minorHAnsi" w:hAnsiTheme="minorHAnsi"/>
                <w:color w:val="000000" w:themeColor="text1"/>
                <w:sz w:val="22"/>
                <w:szCs w:val="22"/>
                <w:lang w:val="es-CL"/>
              </w:rPr>
              <w:t>He visto que escuchaban a todos atentamente. ¿les ayudó esto a aprender mejor?</w:t>
            </w:r>
          </w:p>
          <w:p w14:paraId="3181D828" w14:textId="77777777" w:rsidR="00760ADA" w:rsidRPr="00760ADA" w:rsidRDefault="00760ADA" w:rsidP="00760ADA">
            <w:pPr>
              <w:pBdr>
                <w:top w:val="nil"/>
                <w:left w:val="nil"/>
                <w:bottom w:val="nil"/>
                <w:right w:val="nil"/>
                <w:between w:val="nil"/>
              </w:pBdr>
              <w:spacing w:afterLines="20" w:after="48" w:line="240" w:lineRule="auto"/>
              <w:ind w:left="34"/>
              <w:rPr>
                <w:rFonts w:asciiTheme="minorHAnsi" w:eastAsia="Calibri" w:hAnsiTheme="minorHAnsi" w:cstheme="majorHAnsi"/>
                <w:color w:val="000000" w:themeColor="text1"/>
                <w:sz w:val="22"/>
                <w:szCs w:val="22"/>
                <w:lang w:val="es-CL"/>
              </w:rPr>
            </w:pPr>
            <w:r w:rsidRPr="00760ADA">
              <w:rPr>
                <w:rFonts w:asciiTheme="minorHAnsi" w:hAnsiTheme="minorHAnsi"/>
                <w:color w:val="000000" w:themeColor="text1"/>
                <w:sz w:val="22"/>
                <w:szCs w:val="22"/>
                <w:lang w:val="es-CL"/>
              </w:rPr>
              <w:t>¿Qué han aprendido en la lección de hoy? ¿Han cambiado de parecer?</w:t>
            </w:r>
          </w:p>
          <w:p w14:paraId="2B35B974" w14:textId="77777777" w:rsidR="00760ADA" w:rsidRPr="00760ADA" w:rsidRDefault="00760ADA" w:rsidP="00760ADA">
            <w:pPr>
              <w:pBdr>
                <w:top w:val="nil"/>
                <w:left w:val="nil"/>
                <w:bottom w:val="nil"/>
                <w:right w:val="nil"/>
                <w:between w:val="nil"/>
              </w:pBdr>
              <w:spacing w:before="60" w:afterLines="20" w:after="48" w:line="240" w:lineRule="auto"/>
              <w:ind w:right="120"/>
              <w:rPr>
                <w:rFonts w:asciiTheme="minorHAnsi" w:eastAsia="Calibri" w:hAnsiTheme="minorHAnsi" w:cstheme="majorHAnsi"/>
                <w:color w:val="000000" w:themeColor="text1"/>
                <w:lang w:val="es-CL"/>
              </w:rPr>
            </w:pPr>
            <w:r w:rsidRPr="00760ADA">
              <w:rPr>
                <w:rFonts w:asciiTheme="minorHAnsi" w:hAnsiTheme="minorHAnsi"/>
                <w:color w:val="000000" w:themeColor="text1"/>
                <w:sz w:val="22"/>
                <w:szCs w:val="22"/>
                <w:lang w:val="es-CL"/>
              </w:rPr>
              <w:t>¿Qué argumento o quién te ha ayudado a cambiar de opinión y por qué?</w:t>
            </w:r>
          </w:p>
          <w:p w14:paraId="6E5CF798" w14:textId="77777777" w:rsidR="00760ADA" w:rsidRPr="00760ADA" w:rsidRDefault="00760ADA" w:rsidP="00760ADA">
            <w:pPr>
              <w:pBdr>
                <w:top w:val="nil"/>
                <w:left w:val="nil"/>
                <w:bottom w:val="nil"/>
                <w:right w:val="nil"/>
                <w:between w:val="nil"/>
              </w:pBdr>
              <w:spacing w:before="60" w:afterLines="20" w:after="48" w:line="240" w:lineRule="auto"/>
              <w:ind w:right="120"/>
              <w:rPr>
                <w:rFonts w:asciiTheme="minorHAnsi" w:hAnsiTheme="minorHAnsi"/>
                <w:color w:val="000000" w:themeColor="text1"/>
                <w:sz w:val="22"/>
                <w:szCs w:val="22"/>
                <w:lang w:val="es-CL"/>
              </w:rPr>
            </w:pPr>
            <w:r w:rsidRPr="00760ADA">
              <w:rPr>
                <w:rFonts w:asciiTheme="minorHAnsi" w:hAnsiTheme="minorHAnsi"/>
                <w:color w:val="000000" w:themeColor="text1"/>
                <w:sz w:val="22"/>
                <w:szCs w:val="22"/>
                <w:lang w:val="es-CL"/>
              </w:rPr>
              <w:t>¿Cómo te sentiste en el rol de líder del grupo pequeño?</w:t>
            </w:r>
          </w:p>
          <w:p w14:paraId="71283CA0" w14:textId="55928280" w:rsidR="004A5ADC" w:rsidRPr="00760ADA" w:rsidRDefault="00760ADA" w:rsidP="00760ADA">
            <w:pPr>
              <w:pBdr>
                <w:top w:val="nil"/>
                <w:left w:val="nil"/>
                <w:bottom w:val="nil"/>
                <w:right w:val="nil"/>
                <w:between w:val="nil"/>
              </w:pBdr>
              <w:spacing w:before="40" w:after="60" w:line="240" w:lineRule="auto"/>
              <w:rPr>
                <w:rFonts w:asciiTheme="minorHAnsi" w:eastAsia="Calibri" w:hAnsiTheme="minorHAnsi" w:cstheme="majorHAnsi"/>
                <w:color w:val="000000" w:themeColor="text1"/>
                <w:lang w:val="es-CL"/>
              </w:rPr>
            </w:pPr>
            <w:r w:rsidRPr="00760ADA">
              <w:rPr>
                <w:rFonts w:asciiTheme="minorHAnsi" w:hAnsiTheme="minorHAnsi"/>
                <w:color w:val="000000" w:themeColor="text1"/>
                <w:sz w:val="22"/>
                <w:szCs w:val="22"/>
                <w:lang w:val="es-CL"/>
              </w:rPr>
              <w:t>Considerando que tu rol fue el de tomar notas de la conversación en tu grupo pequeño ¿crees que pudiste participar en el diálogo?</w:t>
            </w:r>
          </w:p>
        </w:tc>
      </w:tr>
    </w:tbl>
    <w:p w14:paraId="72BFBA56" w14:textId="77777777" w:rsidR="00172DCC" w:rsidRPr="00057D82" w:rsidRDefault="00172DCC">
      <w:pPr>
        <w:rPr>
          <w:lang w:val="es-ES"/>
        </w:rPr>
      </w:pPr>
    </w:p>
    <w:tbl>
      <w:tblPr>
        <w:tblpPr w:leftFromText="180" w:rightFromText="180" w:vertAnchor="text" w:horzAnchor="margin" w:tblpY="-149"/>
        <w:tblW w:w="15407" w:type="dxa"/>
        <w:tblCellMar>
          <w:left w:w="0" w:type="dxa"/>
          <w:right w:w="0" w:type="dxa"/>
        </w:tblCellMar>
        <w:tblLook w:val="04A0" w:firstRow="1" w:lastRow="0" w:firstColumn="1" w:lastColumn="0" w:noHBand="0" w:noVBand="1"/>
      </w:tblPr>
      <w:tblGrid>
        <w:gridCol w:w="3892"/>
        <w:gridCol w:w="4944"/>
        <w:gridCol w:w="6571"/>
      </w:tblGrid>
      <w:tr w:rsidR="00907FE6" w14:paraId="16B7D9FB" w14:textId="77777777" w:rsidTr="00C552AA">
        <w:trPr>
          <w:trHeight w:val="211"/>
        </w:trPr>
        <w:tc>
          <w:tcPr>
            <w:tcW w:w="3892"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405C590C" w14:textId="4DF55DC1" w:rsidR="00907FE6" w:rsidRDefault="00907FE6" w:rsidP="00907FE6">
            <w:pPr>
              <w:widowControl w:val="0"/>
              <w:jc w:val="center"/>
              <w:rPr>
                <w:sz w:val="24"/>
                <w:szCs w:val="24"/>
                <w14:ligatures w14:val="none"/>
              </w:rPr>
            </w:pPr>
            <w:r w:rsidRPr="008F0325">
              <w:rPr>
                <w:b/>
                <w:color w:val="000000" w:themeColor="text1"/>
                <w:sz w:val="22"/>
                <w:szCs w:val="22"/>
              </w:rPr>
              <w:lastRenderedPageBreak/>
              <w:t>CATEGORÍAS DE CODIFICACIÓN</w:t>
            </w:r>
          </w:p>
        </w:tc>
        <w:tc>
          <w:tcPr>
            <w:tcW w:w="494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31D0F91A" w14:textId="6D635BDC" w:rsidR="00907FE6" w:rsidRDefault="00907FE6" w:rsidP="00907FE6">
            <w:pPr>
              <w:widowControl w:val="0"/>
              <w:jc w:val="center"/>
              <w:rPr>
                <w:sz w:val="24"/>
                <w:szCs w:val="24"/>
                <w14:ligatures w14:val="none"/>
              </w:rPr>
            </w:pPr>
            <w:r>
              <w:rPr>
                <w:b/>
                <w:color w:val="000000" w:themeColor="text1"/>
                <w:sz w:val="22"/>
                <w:szCs w:val="22"/>
              </w:rPr>
              <w:t>CONTRIBUCIONES</w:t>
            </w:r>
            <w:r w:rsidRPr="008F0325">
              <w:rPr>
                <w:b/>
                <w:color w:val="000000" w:themeColor="text1"/>
                <w:sz w:val="22"/>
                <w:szCs w:val="22"/>
              </w:rPr>
              <w:t xml:space="preserve"> Y ESTRATEGIAS</w:t>
            </w:r>
          </w:p>
        </w:tc>
        <w:tc>
          <w:tcPr>
            <w:tcW w:w="6571"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38F128D2" w14:textId="6C11930C" w:rsidR="00907FE6" w:rsidRDefault="00907FE6" w:rsidP="00907FE6">
            <w:pPr>
              <w:widowControl w:val="0"/>
              <w:jc w:val="center"/>
              <w:rPr>
                <w:sz w:val="24"/>
                <w:szCs w:val="24"/>
                <w14:ligatures w14:val="none"/>
              </w:rPr>
            </w:pPr>
            <w:r w:rsidRPr="004824EE">
              <w:rPr>
                <w:b/>
                <w:color w:val="000000" w:themeColor="text1"/>
                <w:sz w:val="22"/>
                <w:szCs w:val="22"/>
                <w:lang w:val="es-ES"/>
              </w:rPr>
              <w:t>¿QUÉ ESCUCHAMOS?</w:t>
            </w:r>
          </w:p>
        </w:tc>
      </w:tr>
      <w:tr w:rsidR="004A5ADC" w:rsidRPr="00EF2B75" w14:paraId="67443CA5" w14:textId="77777777" w:rsidTr="004A5ADC">
        <w:trPr>
          <w:trHeight w:val="5417"/>
        </w:trPr>
        <w:tc>
          <w:tcPr>
            <w:tcW w:w="3892"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263235EC" w14:textId="74B76760" w:rsidR="004A5ADC" w:rsidRPr="007B3B96" w:rsidRDefault="004A5ADC" w:rsidP="004A5ADC">
            <w:pPr>
              <w:widowControl w:val="0"/>
              <w:spacing w:before="40" w:after="0" w:line="240" w:lineRule="auto"/>
              <w:rPr>
                <w:rFonts w:asciiTheme="minorHAnsi" w:hAnsiTheme="minorHAnsi"/>
                <w:b/>
                <w:bCs/>
                <w:iCs/>
                <w:lang w:val="es-ES"/>
                <w14:ligatures w14:val="none"/>
              </w:rPr>
            </w:pPr>
            <w:r w:rsidRPr="007B3B96">
              <w:rPr>
                <w:rFonts w:asciiTheme="minorHAnsi" w:hAnsiTheme="minorHAnsi"/>
                <w:b/>
                <w:bCs/>
                <w:iCs/>
                <w:sz w:val="23"/>
                <w:szCs w:val="23"/>
                <w:lang w:val="es-ES"/>
                <w14:ligatures w14:val="none"/>
              </w:rPr>
              <w:t xml:space="preserve">C – </w:t>
            </w:r>
            <w:r w:rsidR="00760ADA" w:rsidRPr="007B3B96">
              <w:rPr>
                <w:rFonts w:asciiTheme="minorHAnsi" w:hAnsiTheme="minorHAnsi"/>
                <w:b/>
                <w:bCs/>
                <w:iCs/>
                <w:sz w:val="23"/>
                <w:szCs w:val="23"/>
                <w:lang w:val="es-ES"/>
                <w14:ligatures w14:val="none"/>
              </w:rPr>
              <w:t>Conectar</w:t>
            </w:r>
          </w:p>
          <w:p w14:paraId="6F4B5A00" w14:textId="69FEEB18" w:rsidR="00760ADA" w:rsidRPr="007B3B96" w:rsidRDefault="00760ADA" w:rsidP="004A5ADC">
            <w:pPr>
              <w:widowControl w:val="0"/>
              <w:spacing w:after="0" w:line="240" w:lineRule="auto"/>
              <w:rPr>
                <w:rFonts w:asciiTheme="minorHAnsi" w:hAnsiTheme="minorHAnsi"/>
                <w:b/>
                <w:bCs/>
                <w:iCs/>
                <w:lang w:val="es-ES"/>
                <w14:ligatures w14:val="none"/>
              </w:rPr>
            </w:pPr>
            <w:r w:rsidRPr="007B3B96">
              <w:rPr>
                <w:rFonts w:asciiTheme="minorHAnsi" w:hAnsiTheme="minorHAnsi"/>
                <w:iCs/>
                <w:color w:val="000000" w:themeColor="text1"/>
                <w:sz w:val="22"/>
                <w:szCs w:val="22"/>
                <w:lang w:val="es-CL"/>
              </w:rPr>
              <w:t>Hacer explícito el proceso de aprendizaje vinculando las contribuciones, los conocimientos y las experiencias más allá del diálogo inmediato</w:t>
            </w:r>
          </w:p>
        </w:tc>
        <w:tc>
          <w:tcPr>
            <w:tcW w:w="4944"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6639685C" w14:textId="71FF558A" w:rsidR="00760ADA" w:rsidRPr="007B3B96" w:rsidRDefault="00760ADA" w:rsidP="007B3B96">
            <w:pPr>
              <w:pStyle w:val="ListParagraph"/>
              <w:widowControl w:val="0"/>
              <w:numPr>
                <w:ilvl w:val="0"/>
                <w:numId w:val="17"/>
              </w:numPr>
              <w:spacing w:before="40" w:after="60"/>
              <w:ind w:left="360" w:hanging="284"/>
              <w:rPr>
                <w:rFonts w:asciiTheme="minorHAnsi" w:hAnsiTheme="minorHAnsi" w:cstheme="majorHAnsi"/>
                <w:color w:val="000000" w:themeColor="text1"/>
                <w:lang w:val="es-CL"/>
              </w:rPr>
            </w:pPr>
            <w:r w:rsidRPr="007B3B96">
              <w:rPr>
                <w:rFonts w:asciiTheme="minorHAnsi" w:hAnsiTheme="minorHAnsi"/>
                <w:color w:val="000000" w:themeColor="text1"/>
                <w:sz w:val="22"/>
                <w:szCs w:val="22"/>
                <w:lang w:val="es-CL"/>
              </w:rPr>
              <w:t>remitirse a contribuciones anteriores o anticipar preguntas que serán planteadas más adelante</w:t>
            </w:r>
          </w:p>
          <w:p w14:paraId="43656CAF" w14:textId="77777777" w:rsidR="00760ADA" w:rsidRPr="007B3B96" w:rsidRDefault="00760ADA" w:rsidP="007B3B96">
            <w:pPr>
              <w:numPr>
                <w:ilvl w:val="0"/>
                <w:numId w:val="17"/>
              </w:numPr>
              <w:pBdr>
                <w:top w:val="nil"/>
                <w:left w:val="nil"/>
                <w:bottom w:val="nil"/>
                <w:right w:val="nil"/>
                <w:between w:val="nil"/>
              </w:pBdr>
              <w:spacing w:before="40" w:after="60" w:line="240" w:lineRule="auto"/>
              <w:ind w:left="360" w:hanging="284"/>
              <w:rPr>
                <w:rFonts w:asciiTheme="minorHAnsi" w:hAnsiTheme="minorHAnsi" w:cstheme="majorHAnsi"/>
                <w:color w:val="000000" w:themeColor="text1"/>
                <w:lang w:val="es-ES"/>
              </w:rPr>
            </w:pPr>
            <w:r w:rsidRPr="007B3B96">
              <w:rPr>
                <w:rFonts w:asciiTheme="minorHAnsi" w:hAnsiTheme="minorHAnsi"/>
                <w:color w:val="000000" w:themeColor="text1"/>
                <w:sz w:val="22"/>
                <w:szCs w:val="22"/>
                <w:lang w:val="es-ES"/>
              </w:rPr>
              <w:t>anticipar o remitirse a actividades o conceptos pertinentes</w:t>
            </w:r>
          </w:p>
          <w:p w14:paraId="7C685B7B" w14:textId="2507588E" w:rsidR="00760ADA" w:rsidRPr="007B3B96" w:rsidRDefault="00760ADA" w:rsidP="007B3B96">
            <w:pPr>
              <w:pStyle w:val="ListParagraph"/>
              <w:widowControl w:val="0"/>
              <w:numPr>
                <w:ilvl w:val="0"/>
                <w:numId w:val="17"/>
              </w:numPr>
              <w:spacing w:before="40" w:after="60"/>
              <w:ind w:left="360" w:hanging="284"/>
              <w:rPr>
                <w:rFonts w:asciiTheme="minorHAnsi" w:hAnsiTheme="minorHAnsi" w:cs="Arial"/>
                <w:lang w:val="es-ES"/>
              </w:rPr>
            </w:pPr>
            <w:r w:rsidRPr="007B3B96">
              <w:rPr>
                <w:rFonts w:asciiTheme="minorHAnsi" w:hAnsiTheme="minorHAnsi"/>
                <w:color w:val="000000" w:themeColor="text1"/>
                <w:sz w:val="22"/>
                <w:szCs w:val="22"/>
                <w:lang w:val="es-ES"/>
              </w:rPr>
              <w:t>hacer referencia a contextos más amplios que el aula o a conocimientos/experiencias anteriores</w:t>
            </w:r>
          </w:p>
        </w:tc>
        <w:tc>
          <w:tcPr>
            <w:tcW w:w="6571"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524C0262" w14:textId="77777777" w:rsidR="00760ADA" w:rsidRPr="007B3B96" w:rsidRDefault="00760ADA" w:rsidP="00760ADA">
            <w:pPr>
              <w:pBdr>
                <w:top w:val="nil"/>
                <w:left w:val="nil"/>
                <w:bottom w:val="nil"/>
                <w:right w:val="nil"/>
                <w:between w:val="nil"/>
              </w:pBdr>
              <w:spacing w:before="40" w:after="60" w:line="240" w:lineRule="auto"/>
              <w:rPr>
                <w:rFonts w:asciiTheme="minorHAnsi" w:hAnsiTheme="minorHAnsi"/>
                <w:b/>
                <w:color w:val="000000" w:themeColor="text1"/>
                <w:sz w:val="22"/>
                <w:szCs w:val="22"/>
                <w:lang w:val="es-CL"/>
              </w:rPr>
            </w:pPr>
            <w:r w:rsidRPr="007B3B96">
              <w:rPr>
                <w:rFonts w:asciiTheme="minorHAnsi" w:hAnsiTheme="minorHAnsi"/>
                <w:b/>
                <w:color w:val="000000" w:themeColor="text1"/>
                <w:sz w:val="22"/>
                <w:szCs w:val="22"/>
                <w:lang w:val="es-CL"/>
              </w:rPr>
              <w:t>Posibles palabras clave a las que prestar atención:</w:t>
            </w:r>
          </w:p>
          <w:p w14:paraId="3A77D2FA" w14:textId="77777777" w:rsidR="007B3B96" w:rsidRPr="007B3B96" w:rsidRDefault="007B3B96" w:rsidP="007B3B96">
            <w:pPr>
              <w:pBdr>
                <w:top w:val="nil"/>
                <w:left w:val="nil"/>
                <w:bottom w:val="nil"/>
                <w:right w:val="nil"/>
                <w:between w:val="nil"/>
              </w:pBdr>
              <w:spacing w:after="80"/>
              <w:ind w:left="34"/>
              <w:rPr>
                <w:rFonts w:asciiTheme="minorHAnsi" w:eastAsia="Calibri" w:hAnsiTheme="minorHAnsi" w:cstheme="majorHAnsi"/>
                <w:color w:val="000000" w:themeColor="text1"/>
                <w:sz w:val="22"/>
                <w:szCs w:val="22"/>
                <w:lang w:val="es-CL"/>
              </w:rPr>
            </w:pPr>
            <w:r w:rsidRPr="007B3B96">
              <w:rPr>
                <w:rFonts w:asciiTheme="minorHAnsi" w:hAnsiTheme="minorHAnsi"/>
                <w:color w:val="000000" w:themeColor="text1"/>
                <w:sz w:val="22"/>
                <w:szCs w:val="22"/>
                <w:lang w:val="es-CL"/>
              </w:rPr>
              <w:t>“En la última lección…”, “anteriormente”, “eso me recuerda”, “en la próxima lección”, “en relación con”, “en tu casa…”</w:t>
            </w:r>
          </w:p>
          <w:p w14:paraId="21E5986A" w14:textId="77777777" w:rsidR="007B3B96" w:rsidRPr="007B3B96" w:rsidRDefault="007B3B96" w:rsidP="007B3B96">
            <w:pPr>
              <w:pBdr>
                <w:top w:val="nil"/>
                <w:left w:val="nil"/>
                <w:bottom w:val="nil"/>
                <w:right w:val="nil"/>
                <w:between w:val="nil"/>
              </w:pBdr>
              <w:spacing w:before="40" w:after="60"/>
              <w:ind w:left="34"/>
              <w:rPr>
                <w:rFonts w:asciiTheme="minorHAnsi" w:eastAsia="Calibri" w:hAnsiTheme="minorHAnsi" w:cstheme="majorHAnsi"/>
                <w:color w:val="000000" w:themeColor="text1"/>
                <w:lang w:val="es-CL"/>
              </w:rPr>
            </w:pPr>
            <w:r w:rsidRPr="007B3B96">
              <w:rPr>
                <w:rFonts w:asciiTheme="minorHAnsi" w:hAnsiTheme="minorHAnsi"/>
                <w:b/>
                <w:color w:val="000000" w:themeColor="text1"/>
                <w:sz w:val="22"/>
                <w:szCs w:val="22"/>
                <w:lang w:val="es-CL"/>
              </w:rPr>
              <w:t>Ejemplos:</w:t>
            </w:r>
            <w:r w:rsidRPr="007B3B96">
              <w:rPr>
                <w:rFonts w:asciiTheme="minorHAnsi" w:hAnsiTheme="minorHAnsi"/>
                <w:color w:val="000000" w:themeColor="text1"/>
                <w:sz w:val="22"/>
                <w:szCs w:val="22"/>
                <w:lang w:val="es-CL"/>
              </w:rPr>
              <w:t xml:space="preserve"> </w:t>
            </w:r>
          </w:p>
          <w:p w14:paraId="0014DAF3" w14:textId="77777777" w:rsidR="007B3B96" w:rsidRPr="007B3B96" w:rsidRDefault="007B3B96" w:rsidP="007B3B96">
            <w:pPr>
              <w:pBdr>
                <w:top w:val="nil"/>
                <w:left w:val="nil"/>
                <w:bottom w:val="nil"/>
                <w:right w:val="nil"/>
                <w:between w:val="nil"/>
              </w:pBdr>
              <w:spacing w:after="20"/>
              <w:ind w:left="34"/>
              <w:rPr>
                <w:rFonts w:asciiTheme="minorHAnsi" w:eastAsia="Calibri" w:hAnsiTheme="minorHAnsi" w:cstheme="majorHAnsi"/>
                <w:color w:val="000000" w:themeColor="text1"/>
                <w:lang w:val="es-CL"/>
              </w:rPr>
            </w:pPr>
            <w:r w:rsidRPr="007B3B96">
              <w:rPr>
                <w:rFonts w:asciiTheme="minorHAnsi" w:hAnsiTheme="minorHAnsi"/>
                <w:color w:val="000000" w:themeColor="text1"/>
                <w:sz w:val="22"/>
                <w:szCs w:val="22"/>
                <w:lang w:val="es-CL"/>
              </w:rPr>
              <w:t>Es como cuando hicimos/aprendimos...</w:t>
            </w:r>
          </w:p>
          <w:p w14:paraId="3B2057D9" w14:textId="77777777" w:rsidR="007B3B96" w:rsidRPr="007B3B96" w:rsidRDefault="007B3B96" w:rsidP="007B3B96">
            <w:pPr>
              <w:pBdr>
                <w:top w:val="nil"/>
                <w:left w:val="nil"/>
                <w:bottom w:val="nil"/>
                <w:right w:val="nil"/>
                <w:between w:val="nil"/>
              </w:pBdr>
              <w:spacing w:after="20"/>
              <w:ind w:left="34"/>
              <w:rPr>
                <w:rFonts w:asciiTheme="minorHAnsi" w:hAnsiTheme="minorHAnsi" w:cstheme="majorHAnsi"/>
                <w:color w:val="000000" w:themeColor="text1"/>
                <w:lang w:val="es-CL"/>
              </w:rPr>
            </w:pPr>
            <w:r w:rsidRPr="007B3B96">
              <w:rPr>
                <w:rFonts w:asciiTheme="minorHAnsi" w:hAnsiTheme="minorHAnsi"/>
                <w:color w:val="000000" w:themeColor="text1"/>
                <w:sz w:val="22"/>
                <w:szCs w:val="22"/>
                <w:lang w:val="es-CL"/>
              </w:rPr>
              <w:t>¿De qué forma se relaciona la lección de hoy con la última lección?</w:t>
            </w:r>
          </w:p>
          <w:p w14:paraId="62D6E2D1" w14:textId="77777777" w:rsidR="007B3B96" w:rsidRPr="007B3B96" w:rsidRDefault="007B3B96" w:rsidP="007B3B96">
            <w:pPr>
              <w:pBdr>
                <w:top w:val="nil"/>
                <w:left w:val="nil"/>
                <w:bottom w:val="nil"/>
                <w:right w:val="nil"/>
                <w:between w:val="nil"/>
              </w:pBdr>
              <w:spacing w:after="20"/>
              <w:ind w:left="34"/>
              <w:rPr>
                <w:rFonts w:asciiTheme="minorHAnsi" w:eastAsia="Calibri" w:hAnsiTheme="minorHAnsi" w:cstheme="majorHAnsi"/>
                <w:color w:val="000000" w:themeColor="text1"/>
                <w:lang w:val="es-CL"/>
              </w:rPr>
            </w:pPr>
            <w:r w:rsidRPr="007B3B96">
              <w:rPr>
                <w:rFonts w:asciiTheme="minorHAnsi" w:hAnsiTheme="minorHAnsi"/>
                <w:color w:val="000000" w:themeColor="text1"/>
                <w:sz w:val="22"/>
                <w:szCs w:val="22"/>
                <w:lang w:val="es-CL"/>
              </w:rPr>
              <w:t>¿Quién recuerda el experimento que hicimos en el que dejamos plantas en la oscuridad?</w:t>
            </w:r>
          </w:p>
          <w:p w14:paraId="68C8623C" w14:textId="77777777" w:rsidR="007B3B96" w:rsidRPr="007B3B96" w:rsidRDefault="007B3B96" w:rsidP="007B3B96">
            <w:pPr>
              <w:pBdr>
                <w:top w:val="nil"/>
                <w:left w:val="nil"/>
                <w:bottom w:val="nil"/>
                <w:right w:val="nil"/>
                <w:between w:val="nil"/>
              </w:pBdr>
              <w:spacing w:after="20"/>
              <w:ind w:left="34"/>
              <w:rPr>
                <w:rFonts w:asciiTheme="minorHAnsi" w:eastAsia="Calibri" w:hAnsiTheme="minorHAnsi" w:cstheme="majorHAnsi"/>
                <w:color w:val="000000" w:themeColor="text1"/>
                <w:sz w:val="22"/>
                <w:szCs w:val="22"/>
                <w:lang w:val="es-CL"/>
              </w:rPr>
            </w:pPr>
            <w:r w:rsidRPr="007B3B96">
              <w:rPr>
                <w:rFonts w:asciiTheme="minorHAnsi" w:hAnsiTheme="minorHAnsi"/>
                <w:color w:val="000000" w:themeColor="text1"/>
                <w:sz w:val="22"/>
                <w:szCs w:val="22"/>
                <w:lang w:val="es-CL"/>
              </w:rPr>
              <w:t xml:space="preserve"> Cuando acabe la clase, voy a pedirles que escriban lo que creen que ha pasado y por qué. </w:t>
            </w:r>
          </w:p>
          <w:p w14:paraId="6A6D90BB" w14:textId="77777777" w:rsidR="007B3B96" w:rsidRPr="007B3B96" w:rsidRDefault="007B3B96" w:rsidP="007B3B96">
            <w:pPr>
              <w:pBdr>
                <w:top w:val="nil"/>
                <w:left w:val="nil"/>
                <w:bottom w:val="nil"/>
                <w:right w:val="nil"/>
                <w:between w:val="nil"/>
              </w:pBdr>
              <w:spacing w:after="20"/>
              <w:ind w:right="120"/>
              <w:rPr>
                <w:rFonts w:asciiTheme="minorHAnsi" w:eastAsia="Calibri" w:hAnsiTheme="minorHAnsi" w:cstheme="majorHAnsi"/>
                <w:color w:val="000000" w:themeColor="text1"/>
                <w:lang w:val="es-CL"/>
              </w:rPr>
            </w:pPr>
            <w:r w:rsidRPr="007B3B96">
              <w:rPr>
                <w:rFonts w:asciiTheme="minorHAnsi" w:hAnsiTheme="minorHAnsi"/>
                <w:color w:val="000000" w:themeColor="text1"/>
                <w:sz w:val="22"/>
                <w:szCs w:val="22"/>
                <w:lang w:val="es-CL"/>
              </w:rPr>
              <w:t>¿Quién ha visitado el museo de ciencias y puede contarnos lo que ha visto?</w:t>
            </w:r>
          </w:p>
          <w:p w14:paraId="08563638" w14:textId="77777777" w:rsidR="007B3B96" w:rsidRPr="007B3B96" w:rsidRDefault="007B3B96" w:rsidP="007B3B96">
            <w:pPr>
              <w:pBdr>
                <w:top w:val="nil"/>
                <w:left w:val="nil"/>
                <w:bottom w:val="nil"/>
                <w:right w:val="nil"/>
                <w:between w:val="nil"/>
              </w:pBdr>
              <w:spacing w:after="20"/>
              <w:ind w:right="120"/>
              <w:rPr>
                <w:rFonts w:asciiTheme="minorHAnsi" w:eastAsia="Calibri" w:hAnsiTheme="minorHAnsi" w:cstheme="majorHAnsi"/>
                <w:color w:val="000000" w:themeColor="text1"/>
                <w:lang w:val="es-CL"/>
              </w:rPr>
            </w:pPr>
            <w:r w:rsidRPr="007B3B96">
              <w:rPr>
                <w:rFonts w:asciiTheme="minorHAnsi" w:hAnsiTheme="minorHAnsi"/>
                <w:color w:val="000000" w:themeColor="text1"/>
                <w:sz w:val="22"/>
                <w:szCs w:val="22"/>
                <w:lang w:val="es-CL"/>
              </w:rPr>
              <w:t>Sé mucho sobre montar a caballo porque tengo uno.</w:t>
            </w:r>
          </w:p>
          <w:p w14:paraId="6E6AC57A" w14:textId="77777777" w:rsidR="007B3B96" w:rsidRPr="007B3B96" w:rsidRDefault="007B3B96" w:rsidP="007B3B96">
            <w:pPr>
              <w:pBdr>
                <w:top w:val="nil"/>
                <w:left w:val="nil"/>
                <w:bottom w:val="nil"/>
                <w:right w:val="nil"/>
                <w:between w:val="nil"/>
              </w:pBdr>
              <w:spacing w:after="20"/>
              <w:ind w:right="120"/>
              <w:rPr>
                <w:rFonts w:asciiTheme="minorHAnsi" w:eastAsia="Calibri" w:hAnsiTheme="minorHAnsi" w:cstheme="majorHAnsi"/>
                <w:color w:val="000000" w:themeColor="text1"/>
                <w:lang w:val="es-CL"/>
              </w:rPr>
            </w:pPr>
            <w:r w:rsidRPr="007B3B96">
              <w:rPr>
                <w:rFonts w:asciiTheme="minorHAnsi" w:hAnsiTheme="minorHAnsi"/>
                <w:color w:val="000000" w:themeColor="text1"/>
                <w:sz w:val="22"/>
                <w:szCs w:val="22"/>
                <w:lang w:val="es-CL"/>
              </w:rPr>
              <w:t xml:space="preserve">¿Creen que podrían encontrar criaturas similares en el suelo en su jardín? </w:t>
            </w:r>
          </w:p>
          <w:p w14:paraId="1126CFEF" w14:textId="78A52167" w:rsidR="007B3B96" w:rsidRPr="007B3B96" w:rsidRDefault="007B3B96" w:rsidP="007B3B96">
            <w:pPr>
              <w:spacing w:after="20"/>
              <w:rPr>
                <w:rFonts w:asciiTheme="minorHAnsi" w:eastAsia="Calibri" w:hAnsiTheme="minorHAnsi" w:cstheme="majorHAnsi"/>
                <w:color w:val="000000" w:themeColor="text1"/>
                <w:lang w:val="es-CL"/>
              </w:rPr>
            </w:pPr>
            <w:r w:rsidRPr="007B3B96">
              <w:rPr>
                <w:rFonts w:asciiTheme="minorHAnsi" w:hAnsiTheme="minorHAnsi"/>
                <w:color w:val="000000" w:themeColor="text1"/>
                <w:sz w:val="22"/>
                <w:szCs w:val="22"/>
                <w:lang w:val="es-CL"/>
              </w:rPr>
              <w:t>¿Han visto algo en las noticias que haga referencia al tiempo o al clima?</w:t>
            </w:r>
          </w:p>
          <w:p w14:paraId="41B8BD55" w14:textId="1903CBFC" w:rsidR="00760ADA" w:rsidRPr="007B3B96" w:rsidRDefault="007B3B96" w:rsidP="007B3B96">
            <w:pPr>
              <w:widowControl w:val="0"/>
              <w:spacing w:after="0" w:line="240" w:lineRule="auto"/>
              <w:rPr>
                <w:rFonts w:asciiTheme="minorHAnsi" w:hAnsiTheme="minorHAnsi"/>
                <w:b/>
                <w:bCs/>
                <w:lang w:val="es-CL"/>
                <w14:ligatures w14:val="none"/>
              </w:rPr>
            </w:pPr>
            <w:r w:rsidRPr="007B3B96">
              <w:rPr>
                <w:rFonts w:asciiTheme="minorHAnsi" w:hAnsiTheme="minorHAnsi"/>
                <w:color w:val="000000" w:themeColor="text1"/>
                <w:sz w:val="22"/>
                <w:szCs w:val="22"/>
                <w:lang w:val="es-CL"/>
              </w:rPr>
              <w:t>¿Hay alguna información útil en capítulos anteriores?</w:t>
            </w:r>
          </w:p>
        </w:tc>
      </w:tr>
      <w:tr w:rsidR="004A5ADC" w:rsidRPr="007B3B96" w14:paraId="2B67D857" w14:textId="77777777" w:rsidTr="00C552AA">
        <w:trPr>
          <w:trHeight w:val="3672"/>
        </w:trPr>
        <w:tc>
          <w:tcPr>
            <w:tcW w:w="3892"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3FD76CD1" w14:textId="67497C12" w:rsidR="004A5ADC" w:rsidRPr="007B3B96" w:rsidRDefault="007B3B96" w:rsidP="004A5ADC">
            <w:pPr>
              <w:widowControl w:val="0"/>
              <w:spacing w:before="40" w:after="0" w:line="240" w:lineRule="auto"/>
              <w:rPr>
                <w:rFonts w:asciiTheme="minorHAnsi" w:hAnsiTheme="minorHAnsi"/>
                <w:b/>
                <w:bCs/>
                <w:lang w:val="es-ES"/>
                <w14:ligatures w14:val="none"/>
              </w:rPr>
            </w:pPr>
            <w:r w:rsidRPr="007B3B96">
              <w:rPr>
                <w:rFonts w:asciiTheme="minorHAnsi" w:hAnsiTheme="minorHAnsi"/>
                <w:b/>
                <w:bCs/>
                <w:sz w:val="23"/>
                <w:szCs w:val="23"/>
                <w:lang w:val="es-ES"/>
                <w14:ligatures w14:val="none"/>
              </w:rPr>
              <w:lastRenderedPageBreak/>
              <w:t>G – Guiar la dirección del diálogo o la actividad</w:t>
            </w:r>
          </w:p>
          <w:p w14:paraId="38FF1DE5" w14:textId="71768973" w:rsidR="007B3B96" w:rsidRPr="007B3B96" w:rsidRDefault="007B3B96" w:rsidP="007B3B96">
            <w:pPr>
              <w:pBdr>
                <w:top w:val="nil"/>
                <w:left w:val="nil"/>
                <w:bottom w:val="nil"/>
                <w:right w:val="nil"/>
                <w:between w:val="nil"/>
              </w:pBdr>
              <w:spacing w:before="40" w:after="60"/>
              <w:ind w:left="-17"/>
              <w:rPr>
                <w:rFonts w:asciiTheme="minorHAnsi" w:hAnsiTheme="minorHAnsi"/>
                <w:iCs/>
                <w:color w:val="000000" w:themeColor="text1"/>
                <w:sz w:val="22"/>
                <w:szCs w:val="22"/>
                <w:lang w:val="es-CL"/>
              </w:rPr>
            </w:pPr>
            <w:r w:rsidRPr="007B3B96">
              <w:rPr>
                <w:rFonts w:asciiTheme="minorHAnsi" w:hAnsiTheme="minorHAnsi"/>
                <w:iCs/>
                <w:color w:val="000000" w:themeColor="text1"/>
                <w:sz w:val="22"/>
                <w:szCs w:val="22"/>
                <w:lang w:val="es-CL"/>
              </w:rPr>
              <w:t>Responsabilizarse de dar forma a la actividad o de enfocar el diálogo hacia la dirección deseada, o utilizar otras estrategias de estructuración para apoyar el diálogo o el aprendizaje</w:t>
            </w:r>
          </w:p>
          <w:p w14:paraId="49B961E1" w14:textId="2E2AABCA" w:rsidR="007B3B96" w:rsidRPr="007B3B96" w:rsidRDefault="007B3B96" w:rsidP="007B3B96">
            <w:pPr>
              <w:widowControl w:val="0"/>
              <w:spacing w:after="0" w:line="240" w:lineRule="auto"/>
              <w:rPr>
                <w:rFonts w:asciiTheme="minorHAnsi" w:hAnsiTheme="minorHAnsi"/>
                <w:b/>
                <w:bCs/>
                <w:lang w:val="es-ES"/>
                <w14:ligatures w14:val="none"/>
              </w:rPr>
            </w:pPr>
            <w:r w:rsidRPr="007B3B96">
              <w:rPr>
                <w:rFonts w:asciiTheme="minorHAnsi" w:hAnsiTheme="minorHAnsi"/>
                <w:b/>
                <w:color w:val="000000" w:themeColor="text1"/>
                <w:sz w:val="22"/>
                <w:szCs w:val="22"/>
                <w:lang w:val="es-CL"/>
              </w:rPr>
              <w:t>(Esta categoría general engloba contribuciones que ayudan a que el diálogo fluya y pueden mejorar la participación de los alumnos)</w:t>
            </w:r>
          </w:p>
        </w:tc>
        <w:tc>
          <w:tcPr>
            <w:tcW w:w="4944"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3FB047DC" w14:textId="77777777" w:rsidR="004A5ADC" w:rsidRPr="00057D82" w:rsidRDefault="004A5ADC" w:rsidP="007B3B96">
            <w:pPr>
              <w:widowControl w:val="0"/>
              <w:spacing w:before="40" w:after="0" w:line="240" w:lineRule="auto"/>
              <w:rPr>
                <w:rFonts w:asciiTheme="minorHAnsi" w:hAnsiTheme="minorHAnsi" w:cs="Arial"/>
                <w:sz w:val="23"/>
                <w:szCs w:val="23"/>
                <w:lang w:val="es-ES"/>
                <w14:ligatures w14:val="none"/>
              </w:rPr>
            </w:pPr>
            <w:r w:rsidRPr="00057D82">
              <w:rPr>
                <w:rFonts w:asciiTheme="minorHAnsi" w:hAnsiTheme="minorHAnsi" w:cs="Arial"/>
                <w:sz w:val="23"/>
                <w:szCs w:val="23"/>
                <w:lang w:val="es-ES"/>
                <w14:ligatures w14:val="none"/>
              </w:rPr>
              <w:t> </w:t>
            </w:r>
          </w:p>
          <w:p w14:paraId="68C195B7" w14:textId="77777777" w:rsidR="007B3B96" w:rsidRPr="007B3B96" w:rsidRDefault="007B3B96" w:rsidP="007B3B96">
            <w:pPr>
              <w:numPr>
                <w:ilvl w:val="0"/>
                <w:numId w:val="18"/>
              </w:numPr>
              <w:pBdr>
                <w:top w:val="nil"/>
                <w:left w:val="nil"/>
                <w:bottom w:val="nil"/>
                <w:right w:val="nil"/>
                <w:between w:val="nil"/>
              </w:pBdr>
              <w:spacing w:before="40" w:afterLines="20" w:after="48" w:line="240" w:lineRule="auto"/>
              <w:ind w:left="459" w:hanging="244"/>
              <w:rPr>
                <w:rFonts w:asciiTheme="minorHAnsi" w:hAnsiTheme="minorHAnsi" w:cstheme="majorHAnsi"/>
                <w:color w:val="000000" w:themeColor="text1"/>
                <w:lang w:val="es-ES"/>
              </w:rPr>
            </w:pPr>
            <w:r w:rsidRPr="007B3B96">
              <w:rPr>
                <w:rFonts w:asciiTheme="minorHAnsi" w:hAnsiTheme="minorHAnsi"/>
                <w:color w:val="000000" w:themeColor="text1"/>
                <w:sz w:val="22"/>
                <w:szCs w:val="22"/>
                <w:lang w:val="es-ES"/>
              </w:rPr>
              <w:t xml:space="preserve">incentivar el diálogo entre alumnos </w:t>
            </w:r>
          </w:p>
          <w:p w14:paraId="659982AB" w14:textId="77777777" w:rsidR="007B3B96" w:rsidRPr="007B3B96" w:rsidRDefault="007B3B96" w:rsidP="007B3B96">
            <w:pPr>
              <w:numPr>
                <w:ilvl w:val="0"/>
                <w:numId w:val="18"/>
              </w:numPr>
              <w:pBdr>
                <w:top w:val="nil"/>
                <w:left w:val="nil"/>
                <w:bottom w:val="nil"/>
                <w:right w:val="nil"/>
                <w:between w:val="nil"/>
              </w:pBdr>
              <w:spacing w:afterLines="20" w:after="48" w:line="240" w:lineRule="auto"/>
              <w:ind w:left="459" w:hanging="244"/>
              <w:rPr>
                <w:rFonts w:asciiTheme="minorHAnsi" w:hAnsiTheme="minorHAnsi" w:cstheme="majorHAnsi"/>
                <w:color w:val="000000" w:themeColor="text1"/>
                <w:lang w:val="es-ES"/>
              </w:rPr>
            </w:pPr>
            <w:r w:rsidRPr="007B3B96">
              <w:rPr>
                <w:rFonts w:asciiTheme="minorHAnsi" w:hAnsiTheme="minorHAnsi"/>
                <w:color w:val="000000" w:themeColor="text1"/>
                <w:sz w:val="22"/>
                <w:szCs w:val="22"/>
                <w:lang w:val="es-ES"/>
              </w:rPr>
              <w:t>ofrecer tiempo para pensar</w:t>
            </w:r>
          </w:p>
          <w:p w14:paraId="4D36B742" w14:textId="77777777" w:rsidR="007B3B96" w:rsidRPr="007B3B96" w:rsidRDefault="007B3B96" w:rsidP="007B3B96">
            <w:pPr>
              <w:numPr>
                <w:ilvl w:val="0"/>
                <w:numId w:val="18"/>
              </w:numPr>
              <w:pBdr>
                <w:top w:val="nil"/>
                <w:left w:val="nil"/>
                <w:bottom w:val="nil"/>
                <w:right w:val="nil"/>
                <w:between w:val="nil"/>
              </w:pBdr>
              <w:spacing w:before="40" w:afterLines="20" w:after="48" w:line="240" w:lineRule="auto"/>
              <w:ind w:left="459" w:hanging="244"/>
              <w:rPr>
                <w:rFonts w:asciiTheme="minorHAnsi" w:hAnsiTheme="minorHAnsi" w:cstheme="majorHAnsi"/>
                <w:color w:val="000000" w:themeColor="text1"/>
                <w:lang w:val="es-ES"/>
              </w:rPr>
            </w:pPr>
            <w:r w:rsidRPr="007B3B96">
              <w:rPr>
                <w:rFonts w:asciiTheme="minorHAnsi" w:hAnsiTheme="minorHAnsi"/>
                <w:color w:val="000000" w:themeColor="text1"/>
                <w:sz w:val="22"/>
                <w:szCs w:val="22"/>
                <w:lang w:val="es-ES"/>
              </w:rPr>
              <w:t>proponer posibles cursos de acción o indagación</w:t>
            </w:r>
          </w:p>
          <w:p w14:paraId="30B07DA7" w14:textId="073CB9CB" w:rsidR="007B3B96" w:rsidRPr="007B3B96" w:rsidRDefault="007B3B96" w:rsidP="004A5ADC">
            <w:pPr>
              <w:widowControl w:val="0"/>
              <w:spacing w:before="40" w:after="0" w:line="240" w:lineRule="auto"/>
              <w:ind w:left="142" w:hanging="142"/>
              <w:rPr>
                <w:rFonts w:asciiTheme="minorHAnsi" w:hAnsiTheme="minorHAnsi" w:cs="Arial"/>
                <w:sz w:val="23"/>
                <w:szCs w:val="23"/>
                <w:lang w:val="es-ES"/>
                <w14:ligatures w14:val="none"/>
              </w:rPr>
            </w:pPr>
          </w:p>
        </w:tc>
        <w:tc>
          <w:tcPr>
            <w:tcW w:w="6571"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56C19911" w14:textId="77777777" w:rsidR="007B3B96" w:rsidRPr="007B3B96" w:rsidRDefault="007B3B96" w:rsidP="007B3B96">
            <w:pPr>
              <w:pBdr>
                <w:top w:val="nil"/>
                <w:left w:val="nil"/>
                <w:bottom w:val="nil"/>
                <w:right w:val="nil"/>
                <w:between w:val="nil"/>
              </w:pBdr>
              <w:spacing w:before="40" w:after="60" w:line="240" w:lineRule="auto"/>
              <w:rPr>
                <w:rFonts w:asciiTheme="minorHAnsi" w:hAnsiTheme="minorHAnsi"/>
                <w:b/>
                <w:color w:val="000000" w:themeColor="text1"/>
                <w:sz w:val="22"/>
                <w:szCs w:val="22"/>
                <w:lang w:val="es-CL"/>
              </w:rPr>
            </w:pPr>
            <w:r w:rsidRPr="007B3B96">
              <w:rPr>
                <w:rFonts w:asciiTheme="minorHAnsi" w:hAnsiTheme="minorHAnsi"/>
                <w:b/>
                <w:color w:val="000000" w:themeColor="text1"/>
                <w:sz w:val="22"/>
                <w:szCs w:val="22"/>
                <w:lang w:val="es-CL"/>
              </w:rPr>
              <w:t>Posibles palabras clave a las que prestar atención:</w:t>
            </w:r>
          </w:p>
          <w:p w14:paraId="6620DAE0" w14:textId="36B975F8" w:rsidR="007B3B96" w:rsidRPr="007B3B96" w:rsidRDefault="007B3B96" w:rsidP="007B3B96">
            <w:pPr>
              <w:pBdr>
                <w:top w:val="nil"/>
                <w:left w:val="nil"/>
                <w:bottom w:val="nil"/>
                <w:right w:val="nil"/>
                <w:between w:val="nil"/>
              </w:pBdr>
              <w:ind w:left="34"/>
              <w:rPr>
                <w:rFonts w:asciiTheme="minorHAnsi" w:eastAsia="Calibri" w:hAnsiTheme="minorHAnsi" w:cstheme="majorHAnsi"/>
                <w:color w:val="000000" w:themeColor="text1"/>
                <w:lang w:val="es-CL"/>
              </w:rPr>
            </w:pPr>
            <w:r w:rsidRPr="007B3B96">
              <w:rPr>
                <w:rFonts w:asciiTheme="minorHAnsi" w:hAnsiTheme="minorHAnsi"/>
                <w:color w:val="000000" w:themeColor="text1"/>
                <w:sz w:val="22"/>
                <w:szCs w:val="22"/>
                <w:lang w:val="es-CL"/>
              </w:rPr>
              <w:t>“¿Qué te parece...?”, “enfócate”, “concentrarse en”, “vamos a intentarlo”, “no hay prisa”</w:t>
            </w:r>
          </w:p>
          <w:p w14:paraId="1579A1F0" w14:textId="77777777" w:rsidR="007B3B96" w:rsidRPr="007B3B96" w:rsidRDefault="007B3B96" w:rsidP="007B3B96">
            <w:pPr>
              <w:pBdr>
                <w:top w:val="nil"/>
                <w:left w:val="nil"/>
                <w:bottom w:val="nil"/>
                <w:right w:val="nil"/>
                <w:between w:val="nil"/>
              </w:pBdr>
              <w:spacing w:before="40"/>
              <w:ind w:left="34"/>
              <w:rPr>
                <w:rFonts w:asciiTheme="minorHAnsi" w:eastAsia="Calibri" w:hAnsiTheme="minorHAnsi" w:cstheme="majorHAnsi"/>
                <w:color w:val="000000" w:themeColor="text1"/>
                <w:lang w:val="es-CL"/>
              </w:rPr>
            </w:pPr>
            <w:r w:rsidRPr="007B3B96">
              <w:rPr>
                <w:rFonts w:asciiTheme="minorHAnsi" w:hAnsiTheme="minorHAnsi"/>
                <w:b/>
                <w:color w:val="000000" w:themeColor="text1"/>
                <w:sz w:val="22"/>
                <w:szCs w:val="22"/>
                <w:lang w:val="es-CL"/>
              </w:rPr>
              <w:t>Ejemplos:</w:t>
            </w:r>
          </w:p>
          <w:p w14:paraId="76463080" w14:textId="77777777" w:rsidR="007B3B96" w:rsidRPr="007B3B96" w:rsidRDefault="007B3B96" w:rsidP="007B3B96">
            <w:pPr>
              <w:pBdr>
                <w:top w:val="nil"/>
                <w:left w:val="nil"/>
                <w:bottom w:val="nil"/>
                <w:right w:val="nil"/>
                <w:between w:val="nil"/>
              </w:pBdr>
              <w:spacing w:after="20"/>
              <w:ind w:left="34"/>
              <w:rPr>
                <w:rFonts w:asciiTheme="minorHAnsi" w:eastAsia="Calibri" w:hAnsiTheme="minorHAnsi" w:cstheme="majorHAnsi"/>
                <w:color w:val="000000" w:themeColor="text1"/>
                <w:sz w:val="22"/>
                <w:szCs w:val="22"/>
                <w:lang w:val="es-CL"/>
              </w:rPr>
            </w:pPr>
            <w:r w:rsidRPr="007B3B96">
              <w:rPr>
                <w:rFonts w:asciiTheme="minorHAnsi" w:hAnsiTheme="minorHAnsi"/>
                <w:color w:val="000000" w:themeColor="text1"/>
                <w:sz w:val="22"/>
                <w:szCs w:val="22"/>
                <w:lang w:val="es-CL"/>
              </w:rPr>
              <w:t xml:space="preserve">Entonces, en respuesta a la pregunta, ¿qué descubrieron? </w:t>
            </w:r>
          </w:p>
          <w:p w14:paraId="7DBFA72A" w14:textId="77777777" w:rsidR="007B3B96" w:rsidRPr="007B3B96" w:rsidRDefault="007B3B96" w:rsidP="007B3B96">
            <w:pPr>
              <w:pBdr>
                <w:top w:val="nil"/>
                <w:left w:val="nil"/>
                <w:bottom w:val="nil"/>
                <w:right w:val="nil"/>
                <w:between w:val="nil"/>
              </w:pBdr>
              <w:spacing w:after="20"/>
              <w:ind w:left="34"/>
              <w:rPr>
                <w:rFonts w:asciiTheme="minorHAnsi" w:eastAsia="Calibri" w:hAnsiTheme="minorHAnsi" w:cstheme="majorHAnsi"/>
                <w:color w:val="000000" w:themeColor="text1"/>
                <w:lang w:val="es-CL"/>
              </w:rPr>
            </w:pPr>
            <w:r w:rsidRPr="007B3B96">
              <w:rPr>
                <w:rFonts w:asciiTheme="minorHAnsi" w:hAnsiTheme="minorHAnsi"/>
                <w:color w:val="000000" w:themeColor="text1"/>
                <w:sz w:val="22"/>
                <w:szCs w:val="22"/>
                <w:lang w:val="es-CL"/>
              </w:rPr>
              <w:t>¿Estás pensando en...?</w:t>
            </w:r>
          </w:p>
          <w:p w14:paraId="3C7D0273" w14:textId="3F3A2B33" w:rsidR="007B3B96" w:rsidRPr="007B3B96" w:rsidRDefault="007B3B96" w:rsidP="007B3B96">
            <w:pPr>
              <w:pBdr>
                <w:top w:val="nil"/>
                <w:left w:val="nil"/>
                <w:bottom w:val="nil"/>
                <w:right w:val="nil"/>
                <w:between w:val="nil"/>
              </w:pBdr>
              <w:spacing w:after="20"/>
              <w:ind w:left="34"/>
              <w:rPr>
                <w:rFonts w:asciiTheme="minorHAnsi" w:eastAsia="Calibri" w:hAnsiTheme="minorHAnsi" w:cstheme="majorHAnsi"/>
                <w:color w:val="000000" w:themeColor="text1"/>
                <w:lang w:val="es-CL"/>
              </w:rPr>
            </w:pPr>
            <w:r w:rsidRPr="007B3B96">
              <w:rPr>
                <w:rFonts w:asciiTheme="minorHAnsi" w:hAnsiTheme="minorHAnsi"/>
                <w:color w:val="000000" w:themeColor="text1"/>
                <w:sz w:val="22"/>
                <w:szCs w:val="22"/>
                <w:lang w:val="es-CL"/>
              </w:rPr>
              <w:t>No te preocupes, inténtalo...</w:t>
            </w:r>
          </w:p>
          <w:p w14:paraId="31F63BE6" w14:textId="77777777" w:rsidR="007B3B96" w:rsidRPr="007B3B96" w:rsidRDefault="007B3B96" w:rsidP="007B3B96">
            <w:pPr>
              <w:pBdr>
                <w:top w:val="nil"/>
                <w:left w:val="nil"/>
                <w:bottom w:val="nil"/>
                <w:right w:val="nil"/>
                <w:between w:val="nil"/>
              </w:pBdr>
              <w:spacing w:after="20"/>
              <w:ind w:left="34"/>
              <w:rPr>
                <w:rFonts w:asciiTheme="minorHAnsi" w:eastAsia="Calibri" w:hAnsiTheme="minorHAnsi" w:cstheme="majorHAnsi"/>
                <w:color w:val="000000" w:themeColor="text1"/>
                <w:lang w:val="es-CL"/>
              </w:rPr>
            </w:pPr>
            <w:r w:rsidRPr="007B3B96">
              <w:rPr>
                <w:rFonts w:asciiTheme="minorHAnsi" w:hAnsiTheme="minorHAnsi"/>
                <w:color w:val="000000" w:themeColor="text1"/>
                <w:sz w:val="22"/>
                <w:szCs w:val="22"/>
                <w:lang w:val="es-CL"/>
              </w:rPr>
              <w:t>Tómate tu tiempo y avísame cuando hayas pensado en algo.</w:t>
            </w:r>
          </w:p>
          <w:p w14:paraId="4E64C63D" w14:textId="2A10F3E5" w:rsidR="007B3B96" w:rsidRPr="007B3B96" w:rsidRDefault="007B3B96" w:rsidP="007B3B96">
            <w:pPr>
              <w:pBdr>
                <w:top w:val="nil"/>
                <w:left w:val="nil"/>
                <w:bottom w:val="nil"/>
                <w:right w:val="nil"/>
                <w:between w:val="nil"/>
              </w:pBdr>
              <w:spacing w:after="20"/>
              <w:ind w:right="120"/>
              <w:rPr>
                <w:rFonts w:asciiTheme="minorHAnsi" w:eastAsia="Calibri" w:hAnsiTheme="minorHAnsi" w:cstheme="majorHAnsi"/>
                <w:color w:val="000000" w:themeColor="text1"/>
                <w:lang w:val="es-CL"/>
              </w:rPr>
            </w:pPr>
            <w:r w:rsidRPr="007B3B96">
              <w:rPr>
                <w:rFonts w:asciiTheme="minorHAnsi" w:hAnsiTheme="minorHAnsi"/>
                <w:color w:val="000000" w:themeColor="text1"/>
                <w:sz w:val="22"/>
                <w:szCs w:val="22"/>
                <w:highlight w:val="white"/>
                <w:lang w:val="es-CL"/>
              </w:rPr>
              <w:t>¿Por qué no le explicas a Ema lo que estamos haciendo?</w:t>
            </w:r>
          </w:p>
          <w:p w14:paraId="0B15EA48" w14:textId="77777777" w:rsidR="007B3B96" w:rsidRPr="007B3B96" w:rsidRDefault="007B3B96" w:rsidP="007B3B96">
            <w:pPr>
              <w:pBdr>
                <w:top w:val="nil"/>
                <w:left w:val="nil"/>
                <w:bottom w:val="nil"/>
                <w:right w:val="nil"/>
                <w:between w:val="nil"/>
              </w:pBdr>
              <w:spacing w:after="20"/>
              <w:ind w:left="34"/>
              <w:rPr>
                <w:rFonts w:asciiTheme="minorHAnsi" w:eastAsia="Calibri" w:hAnsiTheme="minorHAnsi" w:cstheme="majorHAnsi"/>
                <w:color w:val="000000" w:themeColor="text1"/>
                <w:sz w:val="22"/>
                <w:szCs w:val="22"/>
                <w:lang w:val="es-CL"/>
              </w:rPr>
            </w:pPr>
            <w:r w:rsidRPr="007B3B96">
              <w:rPr>
                <w:rFonts w:asciiTheme="minorHAnsi" w:hAnsiTheme="minorHAnsi"/>
                <w:color w:val="000000" w:themeColor="text1"/>
                <w:sz w:val="22"/>
                <w:szCs w:val="22"/>
                <w:lang w:val="es-CL"/>
              </w:rPr>
              <w:t>¿Pueden debatir en parejas cuál de estas fuentes creen que es la que explica la batalla de forma más fiable?</w:t>
            </w:r>
          </w:p>
          <w:p w14:paraId="4D0DF474" w14:textId="4FDE95E4" w:rsidR="007B3B96" w:rsidRPr="007B3B96" w:rsidRDefault="007B3B96" w:rsidP="007B3B96">
            <w:pPr>
              <w:pBdr>
                <w:top w:val="nil"/>
                <w:left w:val="nil"/>
                <w:bottom w:val="nil"/>
                <w:right w:val="nil"/>
                <w:between w:val="nil"/>
              </w:pBdr>
              <w:spacing w:after="20"/>
              <w:ind w:right="120"/>
              <w:rPr>
                <w:rFonts w:asciiTheme="minorHAnsi" w:eastAsia="Calibri" w:hAnsiTheme="minorHAnsi" w:cstheme="majorHAnsi"/>
                <w:color w:val="000000" w:themeColor="text1"/>
                <w:lang w:val="es-CL"/>
              </w:rPr>
            </w:pPr>
            <w:r w:rsidRPr="007B3B96">
              <w:rPr>
                <w:rFonts w:asciiTheme="minorHAnsi" w:hAnsiTheme="minorHAnsi"/>
                <w:color w:val="000000" w:themeColor="text1"/>
                <w:sz w:val="22"/>
                <w:szCs w:val="22"/>
                <w:highlight w:val="white"/>
                <w:lang w:val="es-CL"/>
              </w:rPr>
              <w:t>¿Qué diría Newton?</w:t>
            </w:r>
          </w:p>
        </w:tc>
      </w:tr>
    </w:tbl>
    <w:p w14:paraId="49E33F0C" w14:textId="794324F3" w:rsidR="004A5ADC" w:rsidRPr="007B3B96" w:rsidRDefault="004A5ADC" w:rsidP="004A5ADC">
      <w:pPr>
        <w:spacing w:after="0" w:line="240" w:lineRule="auto"/>
        <w:rPr>
          <w:rFonts w:ascii="Times New Roman" w:hAnsi="Times New Roman" w:cs="Times New Roman"/>
          <w:color w:val="auto"/>
          <w:kern w:val="0"/>
          <w:sz w:val="24"/>
          <w:szCs w:val="24"/>
          <w:lang w:val="es-ES"/>
          <w14:ligatures w14:val="none"/>
          <w14:cntxtAlts w14:val="0"/>
        </w:rPr>
      </w:pPr>
    </w:p>
    <w:tbl>
      <w:tblPr>
        <w:tblW w:w="15407" w:type="dxa"/>
        <w:tblCellMar>
          <w:left w:w="0" w:type="dxa"/>
          <w:right w:w="0" w:type="dxa"/>
        </w:tblCellMar>
        <w:tblLook w:val="04A0" w:firstRow="1" w:lastRow="0" w:firstColumn="1" w:lastColumn="0" w:noHBand="0" w:noVBand="1"/>
      </w:tblPr>
      <w:tblGrid>
        <w:gridCol w:w="3893"/>
        <w:gridCol w:w="4944"/>
        <w:gridCol w:w="6570"/>
      </w:tblGrid>
      <w:tr w:rsidR="00907FE6" w14:paraId="73DDFBEA" w14:textId="77777777" w:rsidTr="007B3B96">
        <w:trPr>
          <w:trHeight w:val="470"/>
        </w:trPr>
        <w:tc>
          <w:tcPr>
            <w:tcW w:w="3893"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2DF6871A" w14:textId="497A3E36" w:rsidR="00907FE6" w:rsidRDefault="00907FE6" w:rsidP="00907FE6">
            <w:pPr>
              <w:widowControl w:val="0"/>
              <w:jc w:val="center"/>
              <w:rPr>
                <w:sz w:val="24"/>
                <w:szCs w:val="24"/>
                <w14:ligatures w14:val="none"/>
              </w:rPr>
            </w:pPr>
            <w:r w:rsidRPr="008F0325">
              <w:rPr>
                <w:b/>
                <w:color w:val="000000" w:themeColor="text1"/>
                <w:sz w:val="22"/>
                <w:szCs w:val="22"/>
              </w:rPr>
              <w:t>CATEGORÍAS DE CODIFICACIÓN</w:t>
            </w:r>
          </w:p>
        </w:tc>
        <w:tc>
          <w:tcPr>
            <w:tcW w:w="4944"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65A9BED1" w14:textId="3EC5263F" w:rsidR="00907FE6" w:rsidRDefault="00907FE6" w:rsidP="00907FE6">
            <w:pPr>
              <w:widowControl w:val="0"/>
              <w:jc w:val="center"/>
              <w:rPr>
                <w:sz w:val="24"/>
                <w:szCs w:val="24"/>
                <w14:ligatures w14:val="none"/>
              </w:rPr>
            </w:pPr>
            <w:r>
              <w:rPr>
                <w:b/>
                <w:color w:val="000000" w:themeColor="text1"/>
                <w:sz w:val="22"/>
                <w:szCs w:val="22"/>
              </w:rPr>
              <w:t>CONTRIBUCIONES</w:t>
            </w:r>
            <w:r w:rsidRPr="008F0325">
              <w:rPr>
                <w:b/>
                <w:color w:val="000000" w:themeColor="text1"/>
                <w:sz w:val="22"/>
                <w:szCs w:val="22"/>
              </w:rPr>
              <w:t xml:space="preserve"> Y ESTRATEGIAS</w:t>
            </w:r>
          </w:p>
        </w:tc>
        <w:tc>
          <w:tcPr>
            <w:tcW w:w="6570" w:type="dxa"/>
            <w:tcBorders>
              <w:top w:val="single" w:sz="4" w:space="0" w:color="000080"/>
              <w:left w:val="single" w:sz="4" w:space="0" w:color="000080"/>
              <w:bottom w:val="single" w:sz="4" w:space="0" w:color="000080"/>
              <w:right w:val="single" w:sz="4" w:space="0" w:color="000080"/>
            </w:tcBorders>
            <w:tcMar>
              <w:top w:w="58" w:type="dxa"/>
              <w:left w:w="58" w:type="dxa"/>
              <w:bottom w:w="58" w:type="dxa"/>
              <w:right w:w="58" w:type="dxa"/>
            </w:tcMar>
            <w:hideMark/>
          </w:tcPr>
          <w:p w14:paraId="3C0A57FB" w14:textId="72135DDC" w:rsidR="00907FE6" w:rsidRDefault="00907FE6" w:rsidP="00907FE6">
            <w:pPr>
              <w:widowControl w:val="0"/>
              <w:jc w:val="center"/>
              <w:rPr>
                <w:sz w:val="24"/>
                <w:szCs w:val="24"/>
                <w14:ligatures w14:val="none"/>
              </w:rPr>
            </w:pPr>
            <w:r w:rsidRPr="004824EE">
              <w:rPr>
                <w:b/>
                <w:color w:val="000000" w:themeColor="text1"/>
                <w:sz w:val="22"/>
                <w:szCs w:val="22"/>
                <w:lang w:val="es-ES"/>
              </w:rPr>
              <w:t>¿QUÉ ESCUCHAMOS?</w:t>
            </w:r>
          </w:p>
        </w:tc>
      </w:tr>
      <w:tr w:rsidR="004A5ADC" w:rsidRPr="00EF2B75" w14:paraId="6EC9CFBD" w14:textId="77777777" w:rsidTr="007B3B96">
        <w:trPr>
          <w:trHeight w:val="2688"/>
        </w:trPr>
        <w:tc>
          <w:tcPr>
            <w:tcW w:w="3893"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7C1C2655" w14:textId="3389C67D" w:rsidR="007B3B96" w:rsidRPr="007B3B96" w:rsidRDefault="007B3B96" w:rsidP="004A5ADC">
            <w:pPr>
              <w:widowControl w:val="0"/>
              <w:spacing w:before="40" w:after="60" w:line="240" w:lineRule="auto"/>
              <w:rPr>
                <w:rFonts w:asciiTheme="minorHAnsi" w:hAnsiTheme="minorHAnsi"/>
                <w:b/>
                <w:bCs/>
                <w:i/>
                <w:iCs/>
                <w:sz w:val="23"/>
                <w:szCs w:val="23"/>
                <w:lang w:val="es-ES"/>
                <w14:ligatures w14:val="none"/>
              </w:rPr>
            </w:pPr>
            <w:r w:rsidRPr="007B3B96">
              <w:rPr>
                <w:rFonts w:asciiTheme="minorHAnsi" w:hAnsiTheme="minorHAnsi"/>
                <w:b/>
                <w:bCs/>
                <w:sz w:val="23"/>
                <w:szCs w:val="23"/>
                <w:lang w:val="es-ES"/>
                <w14:ligatures w14:val="none"/>
              </w:rPr>
              <w:t>E – Expresar ideas o invitar a la expresión de ideas</w:t>
            </w:r>
            <w:r w:rsidRPr="007B3B96">
              <w:rPr>
                <w:rFonts w:asciiTheme="minorHAnsi" w:hAnsiTheme="minorHAnsi"/>
                <w:b/>
                <w:bCs/>
                <w:i/>
                <w:iCs/>
                <w:sz w:val="23"/>
                <w:szCs w:val="23"/>
                <w:lang w:val="es-ES"/>
                <w14:ligatures w14:val="none"/>
              </w:rPr>
              <w:t xml:space="preserve"> </w:t>
            </w:r>
          </w:p>
          <w:p w14:paraId="3FD51BEA" w14:textId="5EF77FD7" w:rsidR="007B3B96" w:rsidRPr="007B3B96" w:rsidRDefault="007B3B96" w:rsidP="004A5ADC">
            <w:pPr>
              <w:widowControl w:val="0"/>
              <w:spacing w:before="40" w:after="60" w:line="240" w:lineRule="auto"/>
              <w:rPr>
                <w:rFonts w:asciiTheme="minorHAnsi" w:hAnsiTheme="minorHAnsi"/>
                <w:b/>
                <w:bCs/>
                <w:iCs/>
                <w:sz w:val="23"/>
                <w:szCs w:val="23"/>
                <w:lang w:val="es-ES"/>
                <w14:ligatures w14:val="none"/>
              </w:rPr>
            </w:pPr>
            <w:r w:rsidRPr="007B3B96">
              <w:rPr>
                <w:rFonts w:asciiTheme="minorHAnsi" w:hAnsiTheme="minorHAnsi"/>
                <w:iCs/>
                <w:color w:val="000000" w:themeColor="text1"/>
                <w:sz w:val="22"/>
                <w:szCs w:val="22"/>
                <w:lang w:val="es-CL"/>
              </w:rPr>
              <w:t xml:space="preserve">Ofrecer o dar lugar a contribuciones relevantes para iniciar o promover un diálogo </w:t>
            </w:r>
            <w:r w:rsidRPr="007B3B96">
              <w:rPr>
                <w:rFonts w:asciiTheme="minorHAnsi" w:hAnsiTheme="minorHAnsi"/>
                <w:b/>
                <w:iCs/>
                <w:color w:val="000000" w:themeColor="text1"/>
                <w:sz w:val="22"/>
                <w:szCs w:val="22"/>
                <w:lang w:val="es-CL"/>
              </w:rPr>
              <w:t>(aquellas no cubiertas en otras categorías)</w:t>
            </w:r>
          </w:p>
        </w:tc>
        <w:tc>
          <w:tcPr>
            <w:tcW w:w="4944"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0C73AAD3" w14:textId="77777777" w:rsidR="007B3B96" w:rsidRPr="00057D82" w:rsidRDefault="007B3B96" w:rsidP="007B3B96">
            <w:pPr>
              <w:widowControl w:val="0"/>
              <w:spacing w:after="0" w:line="240" w:lineRule="auto"/>
              <w:rPr>
                <w:rFonts w:asciiTheme="minorHAnsi" w:hAnsiTheme="minorHAnsi"/>
                <w:sz w:val="23"/>
                <w:szCs w:val="23"/>
                <w:lang w:val="es-ES"/>
                <w14:ligatures w14:val="none"/>
              </w:rPr>
            </w:pPr>
          </w:p>
          <w:p w14:paraId="4C6D1374" w14:textId="77777777" w:rsidR="007B3B96" w:rsidRPr="007B3B96" w:rsidRDefault="007B3B96" w:rsidP="007B3B96">
            <w:pPr>
              <w:numPr>
                <w:ilvl w:val="0"/>
                <w:numId w:val="18"/>
              </w:numPr>
              <w:pBdr>
                <w:top w:val="nil"/>
                <w:left w:val="nil"/>
                <w:bottom w:val="nil"/>
                <w:right w:val="nil"/>
                <w:between w:val="nil"/>
              </w:pBdr>
              <w:spacing w:before="40" w:after="60" w:line="240" w:lineRule="auto"/>
              <w:ind w:left="459" w:hanging="246"/>
              <w:rPr>
                <w:rFonts w:asciiTheme="minorHAnsi" w:hAnsiTheme="minorHAnsi" w:cstheme="majorHAnsi"/>
                <w:color w:val="000000" w:themeColor="text1"/>
                <w:lang w:val="es-CL"/>
              </w:rPr>
            </w:pPr>
            <w:r w:rsidRPr="007B3B96">
              <w:rPr>
                <w:rFonts w:asciiTheme="minorHAnsi" w:hAnsiTheme="minorHAnsi"/>
                <w:color w:val="000000" w:themeColor="text1"/>
                <w:sz w:val="22"/>
                <w:szCs w:val="22"/>
                <w:lang w:val="es-CL"/>
              </w:rPr>
              <w:t>estimular la expresión de opiniones, ideas, creencias o ejemplos sin hacer referencia a contribuciones anteriores mediante preguntas abiertas y generales, o haciendo que más personas participen en el intercambio sin invitarles explícitamente a desarrollar/razonar/coordinar/consultar</w:t>
            </w:r>
          </w:p>
          <w:p w14:paraId="0F9028D4" w14:textId="2CA9036E" w:rsidR="007B3B96" w:rsidRPr="007B3B96" w:rsidRDefault="007B3B96" w:rsidP="007B3B96">
            <w:pPr>
              <w:numPr>
                <w:ilvl w:val="0"/>
                <w:numId w:val="18"/>
              </w:numPr>
              <w:pBdr>
                <w:top w:val="nil"/>
                <w:left w:val="nil"/>
                <w:bottom w:val="nil"/>
                <w:right w:val="nil"/>
                <w:between w:val="nil"/>
              </w:pBdr>
              <w:spacing w:after="0" w:line="240" w:lineRule="auto"/>
              <w:ind w:left="459" w:hanging="246"/>
              <w:rPr>
                <w:rFonts w:asciiTheme="minorHAnsi" w:hAnsiTheme="minorHAnsi" w:cstheme="majorHAnsi"/>
                <w:color w:val="000000" w:themeColor="text1"/>
                <w:lang w:val="es-CL"/>
              </w:rPr>
            </w:pPr>
            <w:r w:rsidRPr="007B3B96">
              <w:rPr>
                <w:rFonts w:asciiTheme="minorHAnsi" w:hAnsiTheme="minorHAnsi"/>
                <w:color w:val="000000" w:themeColor="text1"/>
                <w:sz w:val="22"/>
                <w:szCs w:val="22"/>
                <w:lang w:val="es-CL"/>
              </w:rPr>
              <w:t>hacer una contribución relevante, incluyendo respuestas cortas a preguntas cerradas; comentarios en un plenario; ideas enriquecidas, pero que no se relacionan explícitamente a cont</w:t>
            </w:r>
            <w:r w:rsidR="00415B85">
              <w:rPr>
                <w:rFonts w:asciiTheme="minorHAnsi" w:hAnsiTheme="minorHAnsi"/>
                <w:color w:val="000000" w:themeColor="text1"/>
                <w:sz w:val="22"/>
                <w:szCs w:val="22"/>
                <w:lang w:val="es-CL"/>
              </w:rPr>
              <w:t>r</w:t>
            </w:r>
            <w:r w:rsidRPr="007B3B96">
              <w:rPr>
                <w:rFonts w:asciiTheme="minorHAnsi" w:hAnsiTheme="minorHAnsi"/>
                <w:color w:val="000000" w:themeColor="text1"/>
                <w:sz w:val="22"/>
                <w:szCs w:val="22"/>
                <w:lang w:val="es-CL"/>
              </w:rPr>
              <w:t>ibuciones anteriores</w:t>
            </w:r>
          </w:p>
          <w:p w14:paraId="12B84371" w14:textId="13CBCC92" w:rsidR="007B3B96" w:rsidRPr="007B3B96" w:rsidRDefault="007B3B96" w:rsidP="007B3B96">
            <w:pPr>
              <w:widowControl w:val="0"/>
              <w:spacing w:after="0" w:line="240" w:lineRule="auto"/>
              <w:ind w:left="289" w:hanging="289"/>
              <w:rPr>
                <w:rFonts w:asciiTheme="minorHAnsi" w:hAnsiTheme="minorHAnsi" w:cs="Arial"/>
                <w:sz w:val="23"/>
                <w:szCs w:val="23"/>
                <w:lang w:val="es-CL"/>
                <w14:ligatures w14:val="none"/>
              </w:rPr>
            </w:pPr>
          </w:p>
        </w:tc>
        <w:tc>
          <w:tcPr>
            <w:tcW w:w="6570" w:type="dxa"/>
            <w:tcBorders>
              <w:top w:val="single" w:sz="4" w:space="0" w:color="000080"/>
              <w:left w:val="single" w:sz="4" w:space="0" w:color="000080"/>
              <w:bottom w:val="single" w:sz="4" w:space="0" w:color="000080"/>
              <w:right w:val="single" w:sz="4" w:space="0" w:color="000080"/>
            </w:tcBorders>
            <w:tcMar>
              <w:top w:w="144" w:type="dxa"/>
              <w:left w:w="144" w:type="dxa"/>
              <w:bottom w:w="144" w:type="dxa"/>
              <w:right w:w="144" w:type="dxa"/>
            </w:tcMar>
            <w:hideMark/>
          </w:tcPr>
          <w:p w14:paraId="7C1C3754" w14:textId="77777777" w:rsidR="007B3B96" w:rsidRPr="007B3B96" w:rsidRDefault="007B3B96" w:rsidP="007B3B96">
            <w:pPr>
              <w:pBdr>
                <w:top w:val="nil"/>
                <w:left w:val="nil"/>
                <w:bottom w:val="nil"/>
                <w:right w:val="nil"/>
                <w:between w:val="nil"/>
              </w:pBdr>
              <w:spacing w:before="40" w:after="60" w:line="240" w:lineRule="auto"/>
              <w:rPr>
                <w:rFonts w:asciiTheme="minorHAnsi" w:hAnsiTheme="minorHAnsi"/>
                <w:b/>
                <w:color w:val="000000" w:themeColor="text1"/>
                <w:sz w:val="22"/>
                <w:szCs w:val="22"/>
                <w:lang w:val="es-CL"/>
              </w:rPr>
            </w:pPr>
            <w:r w:rsidRPr="007B3B96">
              <w:rPr>
                <w:rFonts w:asciiTheme="minorHAnsi" w:hAnsiTheme="minorHAnsi"/>
                <w:b/>
                <w:color w:val="000000" w:themeColor="text1"/>
                <w:sz w:val="22"/>
                <w:szCs w:val="22"/>
                <w:lang w:val="es-CL"/>
              </w:rPr>
              <w:t>Posibles palabras clave a las que prestar atención:</w:t>
            </w:r>
          </w:p>
          <w:p w14:paraId="1AA7BFC3" w14:textId="30878C47" w:rsidR="007B3B96" w:rsidRPr="007B3B96" w:rsidRDefault="007B3B96" w:rsidP="007B3B96">
            <w:pPr>
              <w:pBdr>
                <w:top w:val="nil"/>
                <w:left w:val="nil"/>
                <w:bottom w:val="nil"/>
                <w:right w:val="nil"/>
                <w:between w:val="nil"/>
              </w:pBdr>
              <w:spacing w:line="240" w:lineRule="auto"/>
              <w:ind w:left="34"/>
              <w:rPr>
                <w:rFonts w:asciiTheme="minorHAnsi" w:eastAsia="Calibri" w:hAnsiTheme="minorHAnsi" w:cstheme="majorHAnsi"/>
                <w:color w:val="000000" w:themeColor="text1"/>
                <w:lang w:val="es-CL"/>
              </w:rPr>
            </w:pPr>
            <w:r w:rsidRPr="007B3B96">
              <w:rPr>
                <w:rFonts w:asciiTheme="minorHAnsi" w:hAnsiTheme="minorHAnsi"/>
                <w:color w:val="000000" w:themeColor="text1"/>
                <w:sz w:val="22"/>
                <w:szCs w:val="22"/>
                <w:lang w:val="es-CL"/>
              </w:rPr>
              <w:t>“¿Qué opinas sobre…?”, “Cuéntame”, “tus pensamientos”, “en mi opinión…”, “tus ideas”</w:t>
            </w:r>
          </w:p>
          <w:p w14:paraId="30744E31" w14:textId="77777777" w:rsidR="007B3B96" w:rsidRPr="007B3B96" w:rsidRDefault="007B3B96" w:rsidP="007B3B96">
            <w:pPr>
              <w:pBdr>
                <w:top w:val="nil"/>
                <w:left w:val="nil"/>
                <w:bottom w:val="nil"/>
                <w:right w:val="nil"/>
                <w:between w:val="nil"/>
              </w:pBdr>
              <w:spacing w:before="40" w:line="240" w:lineRule="auto"/>
              <w:ind w:left="34"/>
              <w:rPr>
                <w:rFonts w:asciiTheme="minorHAnsi" w:eastAsia="Calibri" w:hAnsiTheme="minorHAnsi" w:cstheme="majorHAnsi"/>
                <w:color w:val="000000" w:themeColor="text1"/>
                <w:lang w:val="es-CL"/>
              </w:rPr>
            </w:pPr>
            <w:r w:rsidRPr="007B3B96">
              <w:rPr>
                <w:rFonts w:asciiTheme="minorHAnsi" w:hAnsiTheme="minorHAnsi"/>
                <w:b/>
                <w:color w:val="000000" w:themeColor="text1"/>
                <w:sz w:val="22"/>
                <w:szCs w:val="22"/>
                <w:lang w:val="es-CL"/>
              </w:rPr>
              <w:t>Ejemplos:</w:t>
            </w:r>
          </w:p>
          <w:p w14:paraId="78E88A09" w14:textId="77777777" w:rsidR="007B3B96" w:rsidRPr="007B3B96" w:rsidRDefault="007B3B96" w:rsidP="007B3B96">
            <w:pPr>
              <w:pBdr>
                <w:top w:val="nil"/>
                <w:left w:val="nil"/>
                <w:bottom w:val="nil"/>
                <w:right w:val="nil"/>
                <w:between w:val="nil"/>
              </w:pBdr>
              <w:spacing w:before="40" w:line="240" w:lineRule="auto"/>
              <w:ind w:left="34"/>
              <w:rPr>
                <w:rFonts w:asciiTheme="minorHAnsi" w:eastAsia="Calibri" w:hAnsiTheme="minorHAnsi" w:cstheme="majorHAnsi"/>
                <w:color w:val="000000" w:themeColor="text1"/>
                <w:lang w:val="es-CL"/>
              </w:rPr>
            </w:pPr>
            <w:r w:rsidRPr="007B3B96">
              <w:rPr>
                <w:rFonts w:asciiTheme="minorHAnsi" w:hAnsiTheme="minorHAnsi"/>
                <w:color w:val="000000" w:themeColor="text1"/>
                <w:sz w:val="22"/>
                <w:szCs w:val="22"/>
                <w:lang w:val="es-CL"/>
              </w:rPr>
              <w:t>¿Qué opinas, María?</w:t>
            </w:r>
          </w:p>
          <w:p w14:paraId="0C046C1D" w14:textId="77777777" w:rsidR="007B3B96" w:rsidRPr="007B3B96" w:rsidRDefault="007B3B96" w:rsidP="007B3B96">
            <w:pPr>
              <w:pBdr>
                <w:top w:val="nil"/>
                <w:left w:val="nil"/>
                <w:bottom w:val="nil"/>
                <w:right w:val="nil"/>
                <w:between w:val="nil"/>
              </w:pBdr>
              <w:spacing w:before="40" w:line="240" w:lineRule="auto"/>
              <w:ind w:left="34"/>
              <w:rPr>
                <w:rFonts w:asciiTheme="minorHAnsi" w:eastAsia="Calibri" w:hAnsiTheme="minorHAnsi" w:cstheme="majorHAnsi"/>
                <w:color w:val="000000" w:themeColor="text1"/>
                <w:lang w:val="es-CL"/>
              </w:rPr>
            </w:pPr>
            <w:r w:rsidRPr="007B3B96">
              <w:rPr>
                <w:rFonts w:asciiTheme="minorHAnsi" w:hAnsiTheme="minorHAnsi"/>
                <w:color w:val="000000" w:themeColor="text1"/>
                <w:sz w:val="22"/>
                <w:szCs w:val="22"/>
                <w:lang w:val="es-CL"/>
              </w:rPr>
              <w:t>¿Qué crees que es realmente importante en este texto? ¿Puedes identificar algunas palabras clave y subrayarlas en la pizarra?</w:t>
            </w:r>
          </w:p>
          <w:p w14:paraId="20B45D4B" w14:textId="77777777" w:rsidR="007B3B96" w:rsidRPr="007B3B96" w:rsidRDefault="007B3B96" w:rsidP="007B3B96">
            <w:pPr>
              <w:pBdr>
                <w:top w:val="nil"/>
                <w:left w:val="nil"/>
                <w:bottom w:val="nil"/>
                <w:right w:val="nil"/>
                <w:between w:val="nil"/>
              </w:pBdr>
              <w:spacing w:before="40" w:line="240" w:lineRule="auto"/>
              <w:ind w:left="34"/>
              <w:rPr>
                <w:rFonts w:asciiTheme="minorHAnsi" w:eastAsia="Calibri" w:hAnsiTheme="minorHAnsi" w:cstheme="majorHAnsi"/>
                <w:color w:val="000000" w:themeColor="text1"/>
                <w:lang w:val="es-CL"/>
              </w:rPr>
            </w:pPr>
            <w:r w:rsidRPr="007B3B96">
              <w:rPr>
                <w:rFonts w:asciiTheme="minorHAnsi" w:hAnsiTheme="minorHAnsi"/>
                <w:color w:val="000000" w:themeColor="text1"/>
                <w:sz w:val="22"/>
                <w:szCs w:val="22"/>
                <w:lang w:val="es-CL"/>
              </w:rPr>
              <w:t>¿Alguna otra idea sobre este asunto?</w:t>
            </w:r>
          </w:p>
          <w:p w14:paraId="426BC809" w14:textId="77777777" w:rsidR="007B3B96" w:rsidRPr="007B3B96" w:rsidRDefault="007B3B96" w:rsidP="007B3B96">
            <w:pPr>
              <w:pBdr>
                <w:top w:val="nil"/>
                <w:left w:val="nil"/>
                <w:bottom w:val="nil"/>
                <w:right w:val="nil"/>
                <w:between w:val="nil"/>
              </w:pBdr>
              <w:spacing w:line="240" w:lineRule="auto"/>
              <w:ind w:left="34"/>
              <w:rPr>
                <w:rFonts w:asciiTheme="minorHAnsi" w:eastAsia="Calibri" w:hAnsiTheme="minorHAnsi" w:cstheme="majorHAnsi"/>
                <w:color w:val="000000" w:themeColor="text1"/>
                <w:lang w:val="es-CL"/>
              </w:rPr>
            </w:pPr>
            <w:r w:rsidRPr="007B3B96">
              <w:rPr>
                <w:rFonts w:asciiTheme="minorHAnsi" w:hAnsiTheme="minorHAnsi"/>
                <w:color w:val="000000" w:themeColor="text1"/>
                <w:sz w:val="22"/>
                <w:szCs w:val="22"/>
                <w:lang w:val="es-CL"/>
              </w:rPr>
              <w:t>¿Cuántos animales de cuatro patas pueden nombrar?</w:t>
            </w:r>
          </w:p>
          <w:p w14:paraId="3BE5C72E" w14:textId="77777777" w:rsidR="007B3B96" w:rsidRPr="007B3B96" w:rsidRDefault="007B3B96" w:rsidP="007B3B96">
            <w:pPr>
              <w:pBdr>
                <w:top w:val="nil"/>
                <w:left w:val="nil"/>
                <w:bottom w:val="nil"/>
                <w:right w:val="nil"/>
                <w:between w:val="nil"/>
              </w:pBdr>
              <w:spacing w:before="40" w:line="240" w:lineRule="auto"/>
              <w:ind w:left="34"/>
              <w:rPr>
                <w:rFonts w:asciiTheme="minorHAnsi" w:eastAsia="Calibri" w:hAnsiTheme="minorHAnsi" w:cstheme="majorHAnsi"/>
                <w:color w:val="000000" w:themeColor="text1"/>
                <w:lang w:val="es-CL"/>
              </w:rPr>
            </w:pPr>
            <w:r w:rsidRPr="007B3B96">
              <w:rPr>
                <w:rFonts w:asciiTheme="minorHAnsi" w:hAnsiTheme="minorHAnsi"/>
                <w:color w:val="000000" w:themeColor="text1"/>
                <w:sz w:val="22"/>
                <w:szCs w:val="22"/>
                <w:lang w:val="es-CL"/>
              </w:rPr>
              <w:t>¿Qué sabes acerca del funcionamiento de la electricidad?</w:t>
            </w:r>
          </w:p>
          <w:p w14:paraId="232F75E0" w14:textId="5B1D4E34" w:rsidR="007B3B96" w:rsidRPr="007B3B96" w:rsidRDefault="007B3B96" w:rsidP="007B3B96">
            <w:pPr>
              <w:widowControl w:val="0"/>
              <w:spacing w:before="40" w:line="240" w:lineRule="auto"/>
              <w:rPr>
                <w:rFonts w:asciiTheme="minorHAnsi" w:hAnsiTheme="minorHAnsi"/>
                <w:b/>
                <w:bCs/>
                <w:lang w:val="es-CL"/>
                <w14:ligatures w14:val="none"/>
              </w:rPr>
            </w:pPr>
            <w:r w:rsidRPr="007B3B96">
              <w:rPr>
                <w:rFonts w:asciiTheme="minorHAnsi" w:hAnsiTheme="minorHAnsi"/>
                <w:color w:val="000000" w:themeColor="text1"/>
                <w:sz w:val="22"/>
                <w:szCs w:val="22"/>
                <w:lang w:val="es-CL"/>
              </w:rPr>
              <w:t>Vamos a hacer una lluvia de ideas...</w:t>
            </w:r>
          </w:p>
        </w:tc>
      </w:tr>
    </w:tbl>
    <w:p w14:paraId="4F337CCC" w14:textId="1E16D52D" w:rsidR="004A5ADC" w:rsidRPr="007B3B96" w:rsidRDefault="004A5ADC" w:rsidP="004A5ADC">
      <w:pPr>
        <w:spacing w:after="0" w:line="240" w:lineRule="auto"/>
        <w:rPr>
          <w:rFonts w:ascii="Times New Roman" w:hAnsi="Times New Roman" w:cs="Times New Roman"/>
          <w:color w:val="auto"/>
          <w:kern w:val="0"/>
          <w:sz w:val="24"/>
          <w:szCs w:val="24"/>
          <w:lang w:val="es-ES"/>
          <w14:ligatures w14:val="none"/>
          <w14:cntxtAlts w14:val="0"/>
        </w:rPr>
      </w:pPr>
    </w:p>
    <w:p w14:paraId="054770C2" w14:textId="77777777" w:rsidR="004A5ADC" w:rsidRPr="007B3B96" w:rsidRDefault="004A5ADC">
      <w:pPr>
        <w:rPr>
          <w:lang w:val="es-ES"/>
        </w:rPr>
      </w:pPr>
    </w:p>
    <w:p w14:paraId="20BD835E" w14:textId="4995BD3D" w:rsidR="004A5ADC" w:rsidRPr="007B3B96" w:rsidRDefault="009E0B03">
      <w:pPr>
        <w:rPr>
          <w:lang w:val="es-ES"/>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04000" behindDoc="0" locked="0" layoutInCell="1" allowOverlap="1" wp14:anchorId="00477253" wp14:editId="2FB552A8">
                <wp:simplePos x="0" y="0"/>
                <wp:positionH relativeFrom="column">
                  <wp:posOffset>131445</wp:posOffset>
                </wp:positionH>
                <wp:positionV relativeFrom="paragraph">
                  <wp:posOffset>-107950</wp:posOffset>
                </wp:positionV>
                <wp:extent cx="9791065" cy="1031875"/>
                <wp:effectExtent l="12700" t="12700" r="26035" b="2222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065" cy="103187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35DB2A" w14:textId="59ABBBB1" w:rsidR="00F268C6" w:rsidRPr="00415B85" w:rsidRDefault="00415B85" w:rsidP="004A5ADC">
                            <w:pPr>
                              <w:widowControl w:val="0"/>
                              <w:rPr>
                                <w:b/>
                                <w:bCs/>
                                <w:sz w:val="28"/>
                                <w:szCs w:val="28"/>
                                <w:lang w:val="es-ES"/>
                                <w14:ligatures w14:val="none"/>
                              </w:rPr>
                            </w:pPr>
                            <w:r w:rsidRPr="00415B85">
                              <w:rPr>
                                <w:b/>
                                <w:bCs/>
                                <w:sz w:val="28"/>
                                <w:szCs w:val="28"/>
                                <w:lang w:val="es-ES"/>
                                <w14:ligatures w14:val="none"/>
                              </w:rPr>
                              <w:t>Sección</w:t>
                            </w:r>
                            <w:r w:rsidR="00F268C6" w:rsidRPr="00415B85">
                              <w:rPr>
                                <w:b/>
                                <w:bCs/>
                                <w:sz w:val="28"/>
                                <w:szCs w:val="28"/>
                                <w:lang w:val="es-ES"/>
                                <w14:ligatures w14:val="none"/>
                              </w:rPr>
                              <w:t xml:space="preserve"> 2: </w:t>
                            </w:r>
                            <w:r w:rsidRPr="00415B85">
                              <w:rPr>
                                <w:b/>
                                <w:bCs/>
                                <w:sz w:val="28"/>
                                <w:szCs w:val="28"/>
                                <w:lang w:val="es-ES"/>
                                <w14:ligatures w14:val="none"/>
                              </w:rPr>
                              <w:t>Observar y codificar el diálogo sistemát</w:t>
                            </w:r>
                            <w:r>
                              <w:rPr>
                                <w:b/>
                                <w:bCs/>
                                <w:sz w:val="28"/>
                                <w:szCs w:val="28"/>
                                <w:lang w:val="es-ES"/>
                                <w14:ligatures w14:val="none"/>
                              </w:rPr>
                              <w:t xml:space="preserve">icamente </w:t>
                            </w:r>
                          </w:p>
                          <w:p w14:paraId="0225C82F" w14:textId="06942B1C" w:rsidR="00F268C6" w:rsidRPr="00415B85" w:rsidRDefault="00415B85" w:rsidP="00415B85">
                            <w:pPr>
                              <w:widowControl w:val="0"/>
                              <w:rPr>
                                <w:sz w:val="24"/>
                                <w:szCs w:val="24"/>
                                <w:lang w:val="es-ES"/>
                                <w14:ligatures w14:val="none"/>
                              </w:rPr>
                            </w:pPr>
                            <w:r w:rsidRPr="00415B85">
                              <w:rPr>
                                <w:sz w:val="24"/>
                                <w:szCs w:val="24"/>
                                <w:lang w:val="es-ES"/>
                                <w14:ligatures w14:val="none"/>
                              </w:rPr>
                              <w:t>Esta sección cubre dos aspectos importantes para llevar a cabo su investigación: qué tipo de observaciones hará y qué plantilla utilizará para registrar su observación. Est</w:t>
                            </w:r>
                            <w:r>
                              <w:rPr>
                                <w:sz w:val="24"/>
                                <w:szCs w:val="24"/>
                                <w:lang w:val="es-ES"/>
                                <w14:ligatures w14:val="none"/>
                              </w:rPr>
                              <w:t>a</w:t>
                            </w:r>
                            <w:r w:rsidRPr="00415B85">
                              <w:rPr>
                                <w:sz w:val="24"/>
                                <w:szCs w:val="24"/>
                                <w:lang w:val="es-ES"/>
                                <w14:ligatures w14:val="none"/>
                              </w:rPr>
                              <w:t xml:space="preserve">s </w:t>
                            </w:r>
                            <w:r>
                              <w:rPr>
                                <w:sz w:val="24"/>
                                <w:szCs w:val="24"/>
                                <w:lang w:val="es-ES"/>
                                <w14:ligatures w14:val="none"/>
                              </w:rPr>
                              <w:t xml:space="preserve">tarjetas sobre características de la </w:t>
                            </w:r>
                            <w:r w:rsidRPr="00415B85">
                              <w:rPr>
                                <w:sz w:val="24"/>
                                <w:szCs w:val="24"/>
                                <w:lang w:val="es-ES"/>
                                <w14:ligatures w14:val="none"/>
                              </w:rPr>
                              <w:t>observación proporcionan más información sobre los diferentes tipos de observación.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0477253" id="Text Box 221" o:spid="_x0000_s1172" type="#_x0000_t202" style="position:absolute;margin-left:10.35pt;margin-top:-8.5pt;width:770.95pt;height:81.25pt;z-index:251904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" strokecolor="#2791a6" strokeweight="2.5pt" insetpen="t">
                <v:shadow color="#868686"/>
                <v:textbox inset=",7.2pt,,7.2pt">
                  <w:txbxContent>
                    <w:p w14:paraId="5935DB2A" w14:textId="59ABBBB1" w:rsidR="00F268C6" w:rsidRPr="00415B85" w:rsidRDefault="00415B85" w:rsidP="004A5ADC">
                      <w:pPr>
                        <w:widowControl w:val="0"/>
                        <w:rPr>
                          <w:b/>
                          <w:bCs/>
                          <w:sz w:val="28"/>
                          <w:szCs w:val="28"/>
                          <w:lang w:val="es-ES"/>
                          <w14:ligatures w14:val="none"/>
                        </w:rPr>
                      </w:pPr>
                      <w:r w:rsidRPr="00415B85">
                        <w:rPr>
                          <w:b/>
                          <w:bCs/>
                          <w:sz w:val="28"/>
                          <w:szCs w:val="28"/>
                          <w:lang w:val="es-ES"/>
                          <w14:ligatures w14:val="none"/>
                        </w:rPr>
                        <w:t>Sección</w:t>
                      </w:r>
                      <w:r w:rsidR="00F268C6" w:rsidRPr="00415B85">
                        <w:rPr>
                          <w:b/>
                          <w:bCs/>
                          <w:sz w:val="28"/>
                          <w:szCs w:val="28"/>
                          <w:lang w:val="es-ES"/>
                          <w14:ligatures w14:val="none"/>
                        </w:rPr>
                        <w:t xml:space="preserve"> 2: </w:t>
                      </w:r>
                      <w:r w:rsidRPr="00415B85">
                        <w:rPr>
                          <w:b/>
                          <w:bCs/>
                          <w:sz w:val="28"/>
                          <w:szCs w:val="28"/>
                          <w:lang w:val="es-ES"/>
                          <w14:ligatures w14:val="none"/>
                        </w:rPr>
                        <w:t>Observar y codificar el diálogo sistemát</w:t>
                      </w:r>
                      <w:r>
                        <w:rPr>
                          <w:b/>
                          <w:bCs/>
                          <w:sz w:val="28"/>
                          <w:szCs w:val="28"/>
                          <w:lang w:val="es-ES"/>
                          <w14:ligatures w14:val="none"/>
                        </w:rPr>
                        <w:t xml:space="preserve">icamente </w:t>
                      </w:r>
                    </w:p>
                    <w:p w14:paraId="0225C82F" w14:textId="06942B1C" w:rsidR="00F268C6" w:rsidRPr="00415B85" w:rsidRDefault="00415B85" w:rsidP="00415B85">
                      <w:pPr>
                        <w:widowControl w:val="0"/>
                        <w:rPr>
                          <w:sz w:val="24"/>
                          <w:szCs w:val="24"/>
                          <w:lang w:val="es-ES"/>
                          <w14:ligatures w14:val="none"/>
                        </w:rPr>
                      </w:pPr>
                      <w:r w:rsidRPr="00415B85">
                        <w:rPr>
                          <w:sz w:val="24"/>
                          <w:szCs w:val="24"/>
                          <w:lang w:val="es-ES"/>
                          <w14:ligatures w14:val="none"/>
                        </w:rPr>
                        <w:t>Esta sección cubre dos aspectos importantes para llevar a cabo su investigación: qué tipo de observaciones hará y qué plantilla utilizará para registrar su observación. Est</w:t>
                      </w:r>
                      <w:r>
                        <w:rPr>
                          <w:sz w:val="24"/>
                          <w:szCs w:val="24"/>
                          <w:lang w:val="es-ES"/>
                          <w14:ligatures w14:val="none"/>
                        </w:rPr>
                        <w:t>a</w:t>
                      </w:r>
                      <w:r w:rsidRPr="00415B85">
                        <w:rPr>
                          <w:sz w:val="24"/>
                          <w:szCs w:val="24"/>
                          <w:lang w:val="es-ES"/>
                          <w14:ligatures w14:val="none"/>
                        </w:rPr>
                        <w:t xml:space="preserve">s </w:t>
                      </w:r>
                      <w:r>
                        <w:rPr>
                          <w:sz w:val="24"/>
                          <w:szCs w:val="24"/>
                          <w:lang w:val="es-ES"/>
                          <w14:ligatures w14:val="none"/>
                        </w:rPr>
                        <w:t xml:space="preserve">tarjetas sobre características de la </w:t>
                      </w:r>
                      <w:r w:rsidRPr="00415B85">
                        <w:rPr>
                          <w:sz w:val="24"/>
                          <w:szCs w:val="24"/>
                          <w:lang w:val="es-ES"/>
                          <w14:ligatures w14:val="none"/>
                        </w:rPr>
                        <w:t>observación proporcionan más información sobre los diferentes tipos de observación.</w:t>
                      </w:r>
                    </w:p>
                  </w:txbxContent>
                </v:textbox>
              </v:shape>
            </w:pict>
          </mc:Fallback>
        </mc:AlternateContent>
      </w:r>
    </w:p>
    <w:p w14:paraId="6763E370" w14:textId="4864441C" w:rsidR="004A5ADC" w:rsidRPr="007B3B96" w:rsidRDefault="004A5ADC">
      <w:pPr>
        <w:rPr>
          <w:lang w:val="es-ES"/>
        </w:rPr>
      </w:pPr>
    </w:p>
    <w:p w14:paraId="7E192117" w14:textId="77777777" w:rsidR="004A5ADC" w:rsidRPr="007B3B96" w:rsidRDefault="004A5ADC">
      <w:pPr>
        <w:rPr>
          <w:lang w:val="es-ES"/>
        </w:rPr>
      </w:pPr>
    </w:p>
    <w:p w14:paraId="251774A8" w14:textId="13D8A876" w:rsidR="004A5ADC" w:rsidRPr="007B3B96" w:rsidRDefault="00D024D7">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06048" behindDoc="0" locked="0" layoutInCell="1" allowOverlap="1" wp14:anchorId="017ACC1E" wp14:editId="0E9547EF">
                <wp:simplePos x="0" y="0"/>
                <wp:positionH relativeFrom="column">
                  <wp:posOffset>4973661</wp:posOffset>
                </wp:positionH>
                <wp:positionV relativeFrom="paragraph">
                  <wp:posOffset>125578</wp:posOffset>
                </wp:positionV>
                <wp:extent cx="4950460" cy="5703570"/>
                <wp:effectExtent l="12700" t="12700" r="27940" b="2413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0460" cy="570357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B860B6" w14:textId="77777777" w:rsidR="00415B85" w:rsidRPr="00415B85" w:rsidRDefault="00415B85" w:rsidP="00415B85">
                            <w:pPr>
                              <w:widowControl w:val="0"/>
                              <w:rPr>
                                <w:b/>
                                <w:bCs/>
                                <w:sz w:val="24"/>
                                <w:szCs w:val="24"/>
                                <w:lang w:val="es-ES"/>
                                <w14:ligatures w14:val="none"/>
                              </w:rPr>
                            </w:pPr>
                            <w:r w:rsidRPr="00415B85">
                              <w:rPr>
                                <w:b/>
                                <w:bCs/>
                                <w:sz w:val="24"/>
                                <w:szCs w:val="24"/>
                                <w:lang w:val="es-ES"/>
                                <w14:ligatures w14:val="none"/>
                              </w:rPr>
                              <w:t>Tipo de observación: grabación de audio con transcripción</w:t>
                            </w:r>
                          </w:p>
                          <w:p w14:paraId="2C62EFA0" w14:textId="77777777" w:rsidR="00415B85" w:rsidRPr="00415B85" w:rsidRDefault="00415B85" w:rsidP="00415B85">
                            <w:pPr>
                              <w:widowControl w:val="0"/>
                              <w:rPr>
                                <w:sz w:val="24"/>
                                <w:szCs w:val="24"/>
                                <w:lang w:val="es-ES"/>
                                <w14:ligatures w14:val="none"/>
                              </w:rPr>
                            </w:pPr>
                            <w:r w:rsidRPr="00415B85">
                              <w:rPr>
                                <w:b/>
                                <w:bCs/>
                                <w:sz w:val="24"/>
                                <w:szCs w:val="24"/>
                                <w:lang w:val="es-ES"/>
                                <w14:ligatures w14:val="none"/>
                              </w:rPr>
                              <w:t xml:space="preserve">¿Qué es? </w:t>
                            </w:r>
                            <w:r w:rsidRPr="00415B85">
                              <w:rPr>
                                <w:sz w:val="24"/>
                                <w:szCs w:val="24"/>
                                <w:lang w:val="es-ES"/>
                                <w14:ligatures w14:val="none"/>
                              </w:rPr>
                              <w:t>Graba lo que se dice en su entorno de aprendizaje (solo audio) y luego lo transcribe para que pueda codificar la transcripción. Consulte la Parte H para ver un ejemplo de una transcripción de codificación.</w:t>
                            </w:r>
                          </w:p>
                          <w:p w14:paraId="6A8F87DE" w14:textId="77777777" w:rsidR="00415B85" w:rsidRPr="00415B85" w:rsidRDefault="00415B85" w:rsidP="00415B85">
                            <w:pPr>
                              <w:widowControl w:val="0"/>
                              <w:rPr>
                                <w:b/>
                                <w:bCs/>
                                <w:sz w:val="24"/>
                                <w:szCs w:val="24"/>
                                <w:lang w:val="es-ES"/>
                                <w14:ligatures w14:val="none"/>
                              </w:rPr>
                            </w:pPr>
                            <w:r w:rsidRPr="00415B85">
                              <w:rPr>
                                <w:b/>
                                <w:bCs/>
                                <w:sz w:val="24"/>
                                <w:szCs w:val="24"/>
                                <w:lang w:val="es-ES"/>
                                <w14:ligatures w14:val="none"/>
                              </w:rPr>
                              <w:t>¿Cuáles son las ventajas?</w:t>
                            </w:r>
                          </w:p>
                          <w:p w14:paraId="1F5C3913" w14:textId="77777777" w:rsidR="00415B85" w:rsidRPr="00415B85" w:rsidRDefault="00415B85" w:rsidP="00415B85">
                            <w:pPr>
                              <w:widowControl w:val="0"/>
                              <w:rPr>
                                <w:sz w:val="24"/>
                                <w:szCs w:val="24"/>
                                <w:lang w:val="es-ES"/>
                                <w14:ligatures w14:val="none"/>
                              </w:rPr>
                            </w:pPr>
                            <w:r w:rsidRPr="00415B85">
                              <w:rPr>
                                <w:b/>
                                <w:bCs/>
                                <w:sz w:val="24"/>
                                <w:szCs w:val="24"/>
                                <w:lang w:val="es-ES"/>
                                <w14:ligatures w14:val="none"/>
                              </w:rPr>
                              <w:t xml:space="preserve">• </w:t>
                            </w:r>
                            <w:r w:rsidRPr="00415B85">
                              <w:rPr>
                                <w:sz w:val="24"/>
                                <w:szCs w:val="24"/>
                                <w:lang w:val="es-ES"/>
                                <w14:ligatures w14:val="none"/>
                              </w:rPr>
                              <w:t>Puede codificar con más detalle y precisión</w:t>
                            </w:r>
                          </w:p>
                          <w:p w14:paraId="3006572F" w14:textId="4646E5A5" w:rsidR="00415B85" w:rsidRPr="00415B85" w:rsidRDefault="00415B85" w:rsidP="00415B85">
                            <w:pPr>
                              <w:widowControl w:val="0"/>
                              <w:rPr>
                                <w:sz w:val="24"/>
                                <w:szCs w:val="24"/>
                                <w:lang w:val="es-ES"/>
                                <w14:ligatures w14:val="none"/>
                              </w:rPr>
                            </w:pPr>
                            <w:r w:rsidRPr="00415B85">
                              <w:rPr>
                                <w:sz w:val="24"/>
                                <w:szCs w:val="24"/>
                                <w:lang w:val="es-ES"/>
                                <w14:ligatures w14:val="none"/>
                              </w:rPr>
                              <w:t xml:space="preserve">• Puede hacer más conexiones entre los "turnos" de diálogo porque puede volver a </w:t>
                            </w:r>
                            <w:r>
                              <w:rPr>
                                <w:sz w:val="24"/>
                                <w:szCs w:val="24"/>
                                <w:lang w:val="es-ES"/>
                                <w14:ligatures w14:val="none"/>
                              </w:rPr>
                              <w:t>revisar</w:t>
                            </w:r>
                            <w:r w:rsidRPr="00415B85">
                              <w:rPr>
                                <w:sz w:val="24"/>
                                <w:szCs w:val="24"/>
                                <w:lang w:val="es-ES"/>
                                <w14:ligatures w14:val="none"/>
                              </w:rPr>
                              <w:t xml:space="preserve"> la transcripción y la grabación</w:t>
                            </w:r>
                          </w:p>
                          <w:p w14:paraId="7E4B7246" w14:textId="3140C3D9" w:rsidR="00415B85" w:rsidRPr="00415B85" w:rsidRDefault="00415B85" w:rsidP="00415B85">
                            <w:pPr>
                              <w:widowControl w:val="0"/>
                              <w:rPr>
                                <w:sz w:val="24"/>
                                <w:szCs w:val="24"/>
                                <w:lang w:val="es-ES"/>
                                <w14:ligatures w14:val="none"/>
                              </w:rPr>
                            </w:pPr>
                            <w:r w:rsidRPr="00415B85">
                              <w:rPr>
                                <w:sz w:val="24"/>
                                <w:szCs w:val="24"/>
                                <w:lang w:val="es-ES"/>
                                <w14:ligatures w14:val="none"/>
                              </w:rPr>
                              <w:t xml:space="preserve">• </w:t>
                            </w:r>
                            <w:r>
                              <w:rPr>
                                <w:sz w:val="24"/>
                                <w:szCs w:val="24"/>
                                <w:lang w:val="es-ES"/>
                                <w14:ligatures w14:val="none"/>
                              </w:rPr>
                              <w:t>Le</w:t>
                            </w:r>
                            <w:r w:rsidRPr="00415B85">
                              <w:rPr>
                                <w:sz w:val="24"/>
                                <w:szCs w:val="24"/>
                                <w:lang w:val="es-ES"/>
                                <w14:ligatures w14:val="none"/>
                              </w:rPr>
                              <w:t xml:space="preserve"> da más tiempo para pensar</w:t>
                            </w:r>
                          </w:p>
                          <w:p w14:paraId="2F6BDD38" w14:textId="77777777" w:rsidR="00415B85" w:rsidRPr="00415B85" w:rsidRDefault="00415B85" w:rsidP="00415B85">
                            <w:pPr>
                              <w:widowControl w:val="0"/>
                              <w:rPr>
                                <w:sz w:val="24"/>
                                <w:szCs w:val="24"/>
                                <w:lang w:val="es-ES"/>
                                <w14:ligatures w14:val="none"/>
                              </w:rPr>
                            </w:pPr>
                            <w:r w:rsidRPr="00415B85">
                              <w:rPr>
                                <w:sz w:val="24"/>
                                <w:szCs w:val="24"/>
                                <w:lang w:val="es-ES"/>
                                <w14:ligatures w14:val="none"/>
                              </w:rPr>
                              <w:t>• Es una forma más sutil de grabar que con una cámara de video.</w:t>
                            </w:r>
                          </w:p>
                          <w:p w14:paraId="58127580" w14:textId="77777777" w:rsidR="00415B85" w:rsidRPr="00415B85" w:rsidRDefault="00415B85" w:rsidP="00415B85">
                            <w:pPr>
                              <w:widowControl w:val="0"/>
                              <w:rPr>
                                <w:b/>
                                <w:bCs/>
                                <w:sz w:val="24"/>
                                <w:szCs w:val="24"/>
                                <w:lang w:val="es-ES"/>
                                <w14:ligatures w14:val="none"/>
                              </w:rPr>
                            </w:pPr>
                            <w:r w:rsidRPr="00415B85">
                              <w:rPr>
                                <w:b/>
                                <w:bCs/>
                                <w:sz w:val="24"/>
                                <w:szCs w:val="24"/>
                                <w:lang w:val="es-ES"/>
                                <w14:ligatures w14:val="none"/>
                              </w:rPr>
                              <w:t>¿Cuales son las desventajas?</w:t>
                            </w:r>
                          </w:p>
                          <w:p w14:paraId="57328644" w14:textId="1CA6263D" w:rsidR="00415B85" w:rsidRPr="00415B85" w:rsidRDefault="00415B85" w:rsidP="00415B85">
                            <w:pPr>
                              <w:widowControl w:val="0"/>
                              <w:rPr>
                                <w:sz w:val="24"/>
                                <w:szCs w:val="24"/>
                                <w:lang w:val="es-ES"/>
                                <w14:ligatures w14:val="none"/>
                              </w:rPr>
                            </w:pPr>
                            <w:r w:rsidRPr="00415B85">
                              <w:rPr>
                                <w:b/>
                                <w:bCs/>
                                <w:sz w:val="24"/>
                                <w:szCs w:val="24"/>
                                <w:lang w:val="es-ES"/>
                                <w14:ligatures w14:val="none"/>
                              </w:rPr>
                              <w:t xml:space="preserve">• </w:t>
                            </w:r>
                            <w:r w:rsidRPr="00415B85">
                              <w:rPr>
                                <w:sz w:val="24"/>
                                <w:szCs w:val="24"/>
                                <w:lang w:val="es-ES"/>
                                <w14:ligatures w14:val="none"/>
                              </w:rPr>
                              <w:t>Requiere más tiempo, ya que debe transcribir la grabación.</w:t>
                            </w:r>
                          </w:p>
                          <w:p w14:paraId="4855C594" w14:textId="77777777" w:rsidR="00415B85" w:rsidRPr="00415B85" w:rsidRDefault="00415B85" w:rsidP="00415B85">
                            <w:pPr>
                              <w:widowControl w:val="0"/>
                              <w:rPr>
                                <w:sz w:val="24"/>
                                <w:szCs w:val="24"/>
                                <w:lang w:val="es-ES"/>
                                <w14:ligatures w14:val="none"/>
                              </w:rPr>
                            </w:pPr>
                            <w:r w:rsidRPr="00415B85">
                              <w:rPr>
                                <w:sz w:val="24"/>
                                <w:szCs w:val="24"/>
                                <w:lang w:val="es-ES"/>
                                <w14:ligatures w14:val="none"/>
                              </w:rPr>
                              <w:t>• No tiene observación visual, por lo que no puede captar los aspectos no verbales del diálogo y la interacción.</w:t>
                            </w:r>
                          </w:p>
                          <w:p w14:paraId="1D89A7AB" w14:textId="44BC6EF2" w:rsidR="00415B85" w:rsidRPr="00415B85" w:rsidRDefault="00415B85" w:rsidP="00415B85">
                            <w:pPr>
                              <w:widowControl w:val="0"/>
                              <w:rPr>
                                <w:sz w:val="24"/>
                                <w:szCs w:val="24"/>
                                <w:lang w:val="es-ES"/>
                                <w14:ligatures w14:val="none"/>
                              </w:rPr>
                            </w:pPr>
                            <w:r w:rsidRPr="00415B85">
                              <w:rPr>
                                <w:sz w:val="24"/>
                                <w:szCs w:val="24"/>
                                <w:lang w:val="es-ES"/>
                                <w14:ligatures w14:val="none"/>
                              </w:rPr>
                              <w:t xml:space="preserve">• Necesita obtener el consentimiento de </w:t>
                            </w:r>
                            <w:r>
                              <w:rPr>
                                <w:sz w:val="24"/>
                                <w:szCs w:val="24"/>
                                <w:lang w:val="es-ES"/>
                                <w14:ligatures w14:val="none"/>
                              </w:rPr>
                              <w:t xml:space="preserve">madres, padres o </w:t>
                            </w:r>
                            <w:r w:rsidR="00F136AC">
                              <w:rPr>
                                <w:sz w:val="24"/>
                                <w:szCs w:val="24"/>
                                <w:lang w:val="es-ES"/>
                                <w14:ligatures w14:val="none"/>
                              </w:rPr>
                              <w:t>tutores</w:t>
                            </w:r>
                            <w:r>
                              <w:rPr>
                                <w:sz w:val="24"/>
                                <w:szCs w:val="24"/>
                                <w:lang w:val="es-ES"/>
                                <w14:ligatures w14:val="none"/>
                              </w:rPr>
                              <w:t xml:space="preserve"> </w:t>
                            </w:r>
                            <w:r w:rsidRPr="00415B85">
                              <w:rPr>
                                <w:sz w:val="24"/>
                                <w:szCs w:val="24"/>
                                <w:lang w:val="es-ES"/>
                                <w14:ligatures w14:val="none"/>
                              </w:rPr>
                              <w:t>para grabar, por lo que requiere una planificación previa</w:t>
                            </w:r>
                            <w:r>
                              <w:rPr>
                                <w:sz w:val="24"/>
                                <w:szCs w:val="24"/>
                                <w:lang w:val="es-ES"/>
                                <w14:ligatures w14:val="none"/>
                              </w:rPr>
                              <w:t>.</w:t>
                            </w:r>
                          </w:p>
                          <w:p w14:paraId="44F209FC" w14:textId="5111B127" w:rsidR="00415B85" w:rsidRPr="00415B85" w:rsidRDefault="00415B85" w:rsidP="00415B85">
                            <w:pPr>
                              <w:widowControl w:val="0"/>
                              <w:rPr>
                                <w:sz w:val="24"/>
                                <w:szCs w:val="24"/>
                                <w:lang w:val="es-ES"/>
                                <w14:ligatures w14:val="none"/>
                              </w:rPr>
                            </w:pPr>
                            <w:r w:rsidRPr="00415B85">
                              <w:rPr>
                                <w:b/>
                                <w:bCs/>
                                <w:sz w:val="24"/>
                                <w:szCs w:val="24"/>
                                <w:lang w:val="es-ES"/>
                                <w14:ligatures w14:val="none"/>
                              </w:rPr>
                              <w:t xml:space="preserve">Ideal para: </w:t>
                            </w:r>
                            <w:r w:rsidRPr="00415B85">
                              <w:rPr>
                                <w:sz w:val="24"/>
                                <w:szCs w:val="24"/>
                                <w:lang w:val="es-ES"/>
                                <w14:ligatures w14:val="none"/>
                              </w:rPr>
                              <w:t xml:space="preserve">si desea examinar un episodio de diálogo con más detalle; si quiere </w:t>
                            </w:r>
                            <w:proofErr w:type="spellStart"/>
                            <w:r>
                              <w:rPr>
                                <w:sz w:val="24"/>
                                <w:szCs w:val="24"/>
                                <w:lang w:val="es-ES"/>
                                <w14:ligatures w14:val="none"/>
                              </w:rPr>
                              <w:t>utiizar</w:t>
                            </w:r>
                            <w:proofErr w:type="spellEnd"/>
                            <w:r w:rsidRPr="00415B85">
                              <w:rPr>
                                <w:sz w:val="24"/>
                                <w:szCs w:val="24"/>
                                <w:lang w:val="es-ES"/>
                                <w14:ligatures w14:val="none"/>
                              </w:rPr>
                              <w:t xml:space="preserve"> varios códigos a la vez</w:t>
                            </w:r>
                          </w:p>
                          <w:p w14:paraId="1C2227ED" w14:textId="1475F199" w:rsidR="00F268C6" w:rsidRPr="00415B85" w:rsidRDefault="00415B85" w:rsidP="00415B85">
                            <w:pPr>
                              <w:widowControl w:val="0"/>
                              <w:rPr>
                                <w:sz w:val="24"/>
                                <w:szCs w:val="24"/>
                                <w:lang w:val="es-ES"/>
                                <w14:ligatures w14:val="none"/>
                              </w:rPr>
                            </w:pPr>
                            <w:r w:rsidRPr="00415B85">
                              <w:rPr>
                                <w:b/>
                                <w:bCs/>
                                <w:sz w:val="24"/>
                                <w:szCs w:val="24"/>
                                <w:lang w:val="es-ES"/>
                                <w14:ligatures w14:val="none"/>
                              </w:rPr>
                              <w:t xml:space="preserve">Puede utilizarse con plantillas: </w:t>
                            </w:r>
                            <w:r w:rsidRPr="00415B85">
                              <w:rPr>
                                <w:sz w:val="24"/>
                                <w:szCs w:val="24"/>
                                <w:lang w:val="es-ES"/>
                                <w14:ligatures w14:val="none"/>
                              </w:rPr>
                              <w:t>2A; 2C; 2E</w:t>
                            </w:r>
                            <w:r w:rsidR="00F268C6" w:rsidRPr="00415B85">
                              <w:rPr>
                                <w:sz w:val="24"/>
                                <w:szCs w:val="24"/>
                                <w:lang w:val="es-ES"/>
                                <w14:ligatures w14:val="none"/>
                              </w:rPr>
                              <w: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ACC1E" id="Text Box 219" o:spid="_x0000_s1173" type="#_x0000_t202" style="position:absolute;margin-left:391.65pt;margin-top:9.9pt;width:389.8pt;height:449.1pt;z-index:251906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" strokecolor="#2791a6" strokeweight="2.5pt" insetpen="t">
                <v:shadow color="#868686"/>
                <v:textbox inset=",7.2pt,,7.2pt">
                  <w:txbxContent>
                    <w:p w14:paraId="30B860B6" w14:textId="77777777" w:rsidR="00415B85" w:rsidRPr="00415B85" w:rsidRDefault="00415B85" w:rsidP="00415B85">
                      <w:pPr>
                        <w:widowControl w:val="0"/>
                        <w:rPr>
                          <w:b/>
                          <w:bCs/>
                          <w:sz w:val="24"/>
                          <w:szCs w:val="24"/>
                          <w:lang w:val="es-ES"/>
                          <w14:ligatures w14:val="none"/>
                        </w:rPr>
                      </w:pPr>
                      <w:r w:rsidRPr="00415B85">
                        <w:rPr>
                          <w:b/>
                          <w:bCs/>
                          <w:sz w:val="24"/>
                          <w:szCs w:val="24"/>
                          <w:lang w:val="es-ES"/>
                          <w14:ligatures w14:val="none"/>
                        </w:rPr>
                        <w:t>Tipo de observación: grabación de audio con transcripción</w:t>
                      </w:r>
                    </w:p>
                    <w:p w14:paraId="2C62EFA0" w14:textId="77777777" w:rsidR="00415B85" w:rsidRPr="00415B85" w:rsidRDefault="00415B85" w:rsidP="00415B85">
                      <w:pPr>
                        <w:widowControl w:val="0"/>
                        <w:rPr>
                          <w:sz w:val="24"/>
                          <w:szCs w:val="24"/>
                          <w:lang w:val="es-ES"/>
                          <w14:ligatures w14:val="none"/>
                        </w:rPr>
                      </w:pPr>
                      <w:r w:rsidRPr="00415B85">
                        <w:rPr>
                          <w:b/>
                          <w:bCs/>
                          <w:sz w:val="24"/>
                          <w:szCs w:val="24"/>
                          <w:lang w:val="es-ES"/>
                          <w14:ligatures w14:val="none"/>
                        </w:rPr>
                        <w:t xml:space="preserve">¿Qué es? </w:t>
                      </w:r>
                      <w:r w:rsidRPr="00415B85">
                        <w:rPr>
                          <w:sz w:val="24"/>
                          <w:szCs w:val="24"/>
                          <w:lang w:val="es-ES"/>
                          <w14:ligatures w14:val="none"/>
                        </w:rPr>
                        <w:t>Graba lo que se dice en su entorno de aprendizaje (solo audio) y luego lo transcribe para que pueda codificar la transcripción. Consulte la Parte H para ver un ejemplo de una transcripción de codificación.</w:t>
                      </w:r>
                    </w:p>
                    <w:p w14:paraId="6A8F87DE" w14:textId="77777777" w:rsidR="00415B85" w:rsidRPr="00415B85" w:rsidRDefault="00415B85" w:rsidP="00415B85">
                      <w:pPr>
                        <w:widowControl w:val="0"/>
                        <w:rPr>
                          <w:b/>
                          <w:bCs/>
                          <w:sz w:val="24"/>
                          <w:szCs w:val="24"/>
                          <w:lang w:val="es-ES"/>
                          <w14:ligatures w14:val="none"/>
                        </w:rPr>
                      </w:pPr>
                      <w:r w:rsidRPr="00415B85">
                        <w:rPr>
                          <w:b/>
                          <w:bCs/>
                          <w:sz w:val="24"/>
                          <w:szCs w:val="24"/>
                          <w:lang w:val="es-ES"/>
                          <w14:ligatures w14:val="none"/>
                        </w:rPr>
                        <w:t>¿Cuáles son las ventajas?</w:t>
                      </w:r>
                    </w:p>
                    <w:p w14:paraId="1F5C3913" w14:textId="77777777" w:rsidR="00415B85" w:rsidRPr="00415B85" w:rsidRDefault="00415B85" w:rsidP="00415B85">
                      <w:pPr>
                        <w:widowControl w:val="0"/>
                        <w:rPr>
                          <w:sz w:val="24"/>
                          <w:szCs w:val="24"/>
                          <w:lang w:val="es-ES"/>
                          <w14:ligatures w14:val="none"/>
                        </w:rPr>
                      </w:pPr>
                      <w:r w:rsidRPr="00415B85">
                        <w:rPr>
                          <w:b/>
                          <w:bCs/>
                          <w:sz w:val="24"/>
                          <w:szCs w:val="24"/>
                          <w:lang w:val="es-ES"/>
                          <w14:ligatures w14:val="none"/>
                        </w:rPr>
                        <w:t xml:space="preserve">• </w:t>
                      </w:r>
                      <w:r w:rsidRPr="00415B85">
                        <w:rPr>
                          <w:sz w:val="24"/>
                          <w:szCs w:val="24"/>
                          <w:lang w:val="es-ES"/>
                          <w14:ligatures w14:val="none"/>
                        </w:rPr>
                        <w:t>Puede codificar con más detalle y precisión</w:t>
                      </w:r>
                    </w:p>
                    <w:p w14:paraId="3006572F" w14:textId="4646E5A5" w:rsidR="00415B85" w:rsidRPr="00415B85" w:rsidRDefault="00415B85" w:rsidP="00415B85">
                      <w:pPr>
                        <w:widowControl w:val="0"/>
                        <w:rPr>
                          <w:sz w:val="24"/>
                          <w:szCs w:val="24"/>
                          <w:lang w:val="es-ES"/>
                          <w14:ligatures w14:val="none"/>
                        </w:rPr>
                      </w:pPr>
                      <w:r w:rsidRPr="00415B85">
                        <w:rPr>
                          <w:sz w:val="24"/>
                          <w:szCs w:val="24"/>
                          <w:lang w:val="es-ES"/>
                          <w14:ligatures w14:val="none"/>
                        </w:rPr>
                        <w:t xml:space="preserve">• Puede hacer más conexiones entre los "turnos" de diálogo porque puede volver a </w:t>
                      </w:r>
                      <w:r>
                        <w:rPr>
                          <w:sz w:val="24"/>
                          <w:szCs w:val="24"/>
                          <w:lang w:val="es-ES"/>
                          <w14:ligatures w14:val="none"/>
                        </w:rPr>
                        <w:t>revisar</w:t>
                      </w:r>
                      <w:r w:rsidRPr="00415B85">
                        <w:rPr>
                          <w:sz w:val="24"/>
                          <w:szCs w:val="24"/>
                          <w:lang w:val="es-ES"/>
                          <w14:ligatures w14:val="none"/>
                        </w:rPr>
                        <w:t xml:space="preserve"> la transcripción y la grabación</w:t>
                      </w:r>
                    </w:p>
                    <w:p w14:paraId="7E4B7246" w14:textId="3140C3D9" w:rsidR="00415B85" w:rsidRPr="00415B85" w:rsidRDefault="00415B85" w:rsidP="00415B85">
                      <w:pPr>
                        <w:widowControl w:val="0"/>
                        <w:rPr>
                          <w:sz w:val="24"/>
                          <w:szCs w:val="24"/>
                          <w:lang w:val="es-ES"/>
                          <w14:ligatures w14:val="none"/>
                        </w:rPr>
                      </w:pPr>
                      <w:r w:rsidRPr="00415B85">
                        <w:rPr>
                          <w:sz w:val="24"/>
                          <w:szCs w:val="24"/>
                          <w:lang w:val="es-ES"/>
                          <w14:ligatures w14:val="none"/>
                        </w:rPr>
                        <w:t xml:space="preserve">• </w:t>
                      </w:r>
                      <w:r>
                        <w:rPr>
                          <w:sz w:val="24"/>
                          <w:szCs w:val="24"/>
                          <w:lang w:val="es-ES"/>
                          <w14:ligatures w14:val="none"/>
                        </w:rPr>
                        <w:t>Le</w:t>
                      </w:r>
                      <w:r w:rsidRPr="00415B85">
                        <w:rPr>
                          <w:sz w:val="24"/>
                          <w:szCs w:val="24"/>
                          <w:lang w:val="es-ES"/>
                          <w14:ligatures w14:val="none"/>
                        </w:rPr>
                        <w:t xml:space="preserve"> da más tiempo para pensar</w:t>
                      </w:r>
                    </w:p>
                    <w:p w14:paraId="2F6BDD38" w14:textId="77777777" w:rsidR="00415B85" w:rsidRPr="00415B85" w:rsidRDefault="00415B85" w:rsidP="00415B85">
                      <w:pPr>
                        <w:widowControl w:val="0"/>
                        <w:rPr>
                          <w:sz w:val="24"/>
                          <w:szCs w:val="24"/>
                          <w:lang w:val="es-ES"/>
                          <w14:ligatures w14:val="none"/>
                        </w:rPr>
                      </w:pPr>
                      <w:r w:rsidRPr="00415B85">
                        <w:rPr>
                          <w:sz w:val="24"/>
                          <w:szCs w:val="24"/>
                          <w:lang w:val="es-ES"/>
                          <w14:ligatures w14:val="none"/>
                        </w:rPr>
                        <w:t>• Es una forma más sutil de grabar que con una cámara de video.</w:t>
                      </w:r>
                    </w:p>
                    <w:p w14:paraId="58127580" w14:textId="77777777" w:rsidR="00415B85" w:rsidRPr="00415B85" w:rsidRDefault="00415B85" w:rsidP="00415B85">
                      <w:pPr>
                        <w:widowControl w:val="0"/>
                        <w:rPr>
                          <w:b/>
                          <w:bCs/>
                          <w:sz w:val="24"/>
                          <w:szCs w:val="24"/>
                          <w:lang w:val="es-ES"/>
                          <w14:ligatures w14:val="none"/>
                        </w:rPr>
                      </w:pPr>
                      <w:r w:rsidRPr="00415B85">
                        <w:rPr>
                          <w:b/>
                          <w:bCs/>
                          <w:sz w:val="24"/>
                          <w:szCs w:val="24"/>
                          <w:lang w:val="es-ES"/>
                          <w14:ligatures w14:val="none"/>
                        </w:rPr>
                        <w:t>¿Cuales son las desventajas?</w:t>
                      </w:r>
                    </w:p>
                    <w:p w14:paraId="57328644" w14:textId="1CA6263D" w:rsidR="00415B85" w:rsidRPr="00415B85" w:rsidRDefault="00415B85" w:rsidP="00415B85">
                      <w:pPr>
                        <w:widowControl w:val="0"/>
                        <w:rPr>
                          <w:sz w:val="24"/>
                          <w:szCs w:val="24"/>
                          <w:lang w:val="es-ES"/>
                          <w14:ligatures w14:val="none"/>
                        </w:rPr>
                      </w:pPr>
                      <w:r w:rsidRPr="00415B85">
                        <w:rPr>
                          <w:b/>
                          <w:bCs/>
                          <w:sz w:val="24"/>
                          <w:szCs w:val="24"/>
                          <w:lang w:val="es-ES"/>
                          <w14:ligatures w14:val="none"/>
                        </w:rPr>
                        <w:t xml:space="preserve">• </w:t>
                      </w:r>
                      <w:r w:rsidRPr="00415B85">
                        <w:rPr>
                          <w:sz w:val="24"/>
                          <w:szCs w:val="24"/>
                          <w:lang w:val="es-ES"/>
                          <w14:ligatures w14:val="none"/>
                        </w:rPr>
                        <w:t>Requiere más tiempo, ya que debe transcribir la grabación.</w:t>
                      </w:r>
                    </w:p>
                    <w:p w14:paraId="4855C594" w14:textId="77777777" w:rsidR="00415B85" w:rsidRPr="00415B85" w:rsidRDefault="00415B85" w:rsidP="00415B85">
                      <w:pPr>
                        <w:widowControl w:val="0"/>
                        <w:rPr>
                          <w:sz w:val="24"/>
                          <w:szCs w:val="24"/>
                          <w:lang w:val="es-ES"/>
                          <w14:ligatures w14:val="none"/>
                        </w:rPr>
                      </w:pPr>
                      <w:r w:rsidRPr="00415B85">
                        <w:rPr>
                          <w:sz w:val="24"/>
                          <w:szCs w:val="24"/>
                          <w:lang w:val="es-ES"/>
                          <w14:ligatures w14:val="none"/>
                        </w:rPr>
                        <w:t>• No tiene observación visual, por lo que no puede captar los aspectos no verbales del diálogo y la interacción.</w:t>
                      </w:r>
                    </w:p>
                    <w:p w14:paraId="1D89A7AB" w14:textId="44BC6EF2" w:rsidR="00415B85" w:rsidRPr="00415B85" w:rsidRDefault="00415B85" w:rsidP="00415B85">
                      <w:pPr>
                        <w:widowControl w:val="0"/>
                        <w:rPr>
                          <w:sz w:val="24"/>
                          <w:szCs w:val="24"/>
                          <w:lang w:val="es-ES"/>
                          <w14:ligatures w14:val="none"/>
                        </w:rPr>
                      </w:pPr>
                      <w:r w:rsidRPr="00415B85">
                        <w:rPr>
                          <w:sz w:val="24"/>
                          <w:szCs w:val="24"/>
                          <w:lang w:val="es-ES"/>
                          <w14:ligatures w14:val="none"/>
                        </w:rPr>
                        <w:t xml:space="preserve">• Necesita obtener el consentimiento de </w:t>
                      </w:r>
                      <w:r>
                        <w:rPr>
                          <w:sz w:val="24"/>
                          <w:szCs w:val="24"/>
                          <w:lang w:val="es-ES"/>
                          <w14:ligatures w14:val="none"/>
                        </w:rPr>
                        <w:t xml:space="preserve">madres, padres o </w:t>
                      </w:r>
                      <w:r w:rsidR="00F136AC">
                        <w:rPr>
                          <w:sz w:val="24"/>
                          <w:szCs w:val="24"/>
                          <w:lang w:val="es-ES"/>
                          <w14:ligatures w14:val="none"/>
                        </w:rPr>
                        <w:t>tutores</w:t>
                      </w:r>
                      <w:r>
                        <w:rPr>
                          <w:sz w:val="24"/>
                          <w:szCs w:val="24"/>
                          <w:lang w:val="es-ES"/>
                          <w14:ligatures w14:val="none"/>
                        </w:rPr>
                        <w:t xml:space="preserve"> </w:t>
                      </w:r>
                      <w:r w:rsidRPr="00415B85">
                        <w:rPr>
                          <w:sz w:val="24"/>
                          <w:szCs w:val="24"/>
                          <w:lang w:val="es-ES"/>
                          <w14:ligatures w14:val="none"/>
                        </w:rPr>
                        <w:t>para grabar, por lo que requiere una planificación previa</w:t>
                      </w:r>
                      <w:r>
                        <w:rPr>
                          <w:sz w:val="24"/>
                          <w:szCs w:val="24"/>
                          <w:lang w:val="es-ES"/>
                          <w14:ligatures w14:val="none"/>
                        </w:rPr>
                        <w:t>.</w:t>
                      </w:r>
                    </w:p>
                    <w:p w14:paraId="44F209FC" w14:textId="5111B127" w:rsidR="00415B85" w:rsidRPr="00415B85" w:rsidRDefault="00415B85" w:rsidP="00415B85">
                      <w:pPr>
                        <w:widowControl w:val="0"/>
                        <w:rPr>
                          <w:sz w:val="24"/>
                          <w:szCs w:val="24"/>
                          <w:lang w:val="es-ES"/>
                          <w14:ligatures w14:val="none"/>
                        </w:rPr>
                      </w:pPr>
                      <w:r w:rsidRPr="00415B85">
                        <w:rPr>
                          <w:b/>
                          <w:bCs/>
                          <w:sz w:val="24"/>
                          <w:szCs w:val="24"/>
                          <w:lang w:val="es-ES"/>
                          <w14:ligatures w14:val="none"/>
                        </w:rPr>
                        <w:t xml:space="preserve">Ideal para: </w:t>
                      </w:r>
                      <w:r w:rsidRPr="00415B85">
                        <w:rPr>
                          <w:sz w:val="24"/>
                          <w:szCs w:val="24"/>
                          <w:lang w:val="es-ES"/>
                          <w14:ligatures w14:val="none"/>
                        </w:rPr>
                        <w:t xml:space="preserve">si desea examinar un episodio de diálogo con más detalle; si quiere </w:t>
                      </w:r>
                      <w:proofErr w:type="spellStart"/>
                      <w:r>
                        <w:rPr>
                          <w:sz w:val="24"/>
                          <w:szCs w:val="24"/>
                          <w:lang w:val="es-ES"/>
                          <w14:ligatures w14:val="none"/>
                        </w:rPr>
                        <w:t>utiizar</w:t>
                      </w:r>
                      <w:proofErr w:type="spellEnd"/>
                      <w:r w:rsidRPr="00415B85">
                        <w:rPr>
                          <w:sz w:val="24"/>
                          <w:szCs w:val="24"/>
                          <w:lang w:val="es-ES"/>
                          <w14:ligatures w14:val="none"/>
                        </w:rPr>
                        <w:t xml:space="preserve"> varios códigos a la vez</w:t>
                      </w:r>
                    </w:p>
                    <w:p w14:paraId="1C2227ED" w14:textId="1475F199" w:rsidR="00F268C6" w:rsidRPr="00415B85" w:rsidRDefault="00415B85" w:rsidP="00415B85">
                      <w:pPr>
                        <w:widowControl w:val="0"/>
                        <w:rPr>
                          <w:sz w:val="24"/>
                          <w:szCs w:val="24"/>
                          <w:lang w:val="es-ES"/>
                          <w14:ligatures w14:val="none"/>
                        </w:rPr>
                      </w:pPr>
                      <w:r w:rsidRPr="00415B85">
                        <w:rPr>
                          <w:b/>
                          <w:bCs/>
                          <w:sz w:val="24"/>
                          <w:szCs w:val="24"/>
                          <w:lang w:val="es-ES"/>
                          <w14:ligatures w14:val="none"/>
                        </w:rPr>
                        <w:t xml:space="preserve">Puede utilizarse con plantillas: </w:t>
                      </w:r>
                      <w:r w:rsidRPr="00415B85">
                        <w:rPr>
                          <w:sz w:val="24"/>
                          <w:szCs w:val="24"/>
                          <w:lang w:val="es-ES"/>
                          <w14:ligatures w14:val="none"/>
                        </w:rPr>
                        <w:t>2A; 2C; 2E</w:t>
                      </w:r>
                      <w:r w:rsidR="00F268C6" w:rsidRPr="00415B85">
                        <w:rPr>
                          <w:sz w:val="24"/>
                          <w:szCs w:val="24"/>
                          <w:lang w:val="es-ES"/>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05024" behindDoc="0" locked="0" layoutInCell="1" allowOverlap="1" wp14:anchorId="3559188A" wp14:editId="15F69736">
                <wp:simplePos x="0" y="0"/>
                <wp:positionH relativeFrom="column">
                  <wp:posOffset>125730</wp:posOffset>
                </wp:positionH>
                <wp:positionV relativeFrom="paragraph">
                  <wp:posOffset>131123</wp:posOffset>
                </wp:positionV>
                <wp:extent cx="4712970" cy="5703570"/>
                <wp:effectExtent l="12700" t="12700" r="24130" b="2413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970" cy="570357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FA8213" w14:textId="77777777" w:rsidR="00415B85" w:rsidRPr="00415B85" w:rsidRDefault="00415B85" w:rsidP="00415B85">
                            <w:pPr>
                              <w:widowControl w:val="0"/>
                              <w:spacing w:after="0"/>
                              <w:rPr>
                                <w:b/>
                                <w:bCs/>
                                <w:sz w:val="24"/>
                                <w:szCs w:val="24"/>
                                <w:lang w:val="es-ES"/>
                                <w14:ligatures w14:val="none"/>
                              </w:rPr>
                            </w:pPr>
                            <w:r w:rsidRPr="00415B85">
                              <w:rPr>
                                <w:b/>
                                <w:bCs/>
                                <w:sz w:val="24"/>
                                <w:szCs w:val="24"/>
                                <w:lang w:val="es-ES"/>
                                <w14:ligatures w14:val="none"/>
                              </w:rPr>
                              <w:t>Tipo de observación: Codificación en vivo</w:t>
                            </w:r>
                          </w:p>
                          <w:p w14:paraId="5D5CD271" w14:textId="06DC6DFF" w:rsidR="00415B85" w:rsidRPr="00415B85" w:rsidRDefault="00415B85" w:rsidP="00415B85">
                            <w:pPr>
                              <w:widowControl w:val="0"/>
                              <w:spacing w:after="0"/>
                              <w:rPr>
                                <w:sz w:val="24"/>
                                <w:szCs w:val="24"/>
                                <w:lang w:val="es-ES"/>
                                <w14:ligatures w14:val="none"/>
                              </w:rPr>
                            </w:pPr>
                            <w:r w:rsidRPr="00415B85">
                              <w:rPr>
                                <w:b/>
                                <w:bCs/>
                                <w:sz w:val="24"/>
                                <w:szCs w:val="24"/>
                                <w:lang w:val="es-ES"/>
                                <w14:ligatures w14:val="none"/>
                              </w:rPr>
                              <w:t>¿Qué es?</w:t>
                            </w:r>
                            <w:r w:rsidRPr="00415B85">
                              <w:rPr>
                                <w:sz w:val="24"/>
                                <w:szCs w:val="24"/>
                                <w:lang w:val="es-ES"/>
                                <w14:ligatures w14:val="none"/>
                              </w:rPr>
                              <w:t xml:space="preserve"> Puede codificar en vivo en su entorno de aprendizaje, por ejemplo, sentándose con un grupo y </w:t>
                            </w:r>
                            <w:r>
                              <w:rPr>
                                <w:sz w:val="24"/>
                                <w:szCs w:val="24"/>
                                <w:lang w:val="es-ES"/>
                                <w14:ligatures w14:val="none"/>
                              </w:rPr>
                              <w:t>registrando</w:t>
                            </w:r>
                            <w:r w:rsidRPr="00415B85">
                              <w:rPr>
                                <w:sz w:val="24"/>
                                <w:szCs w:val="24"/>
                                <w:lang w:val="es-ES"/>
                                <w14:ligatures w14:val="none"/>
                              </w:rPr>
                              <w:t xml:space="preserve"> su diálogo en una de las plantillas de codificación.</w:t>
                            </w:r>
                          </w:p>
                          <w:p w14:paraId="4D021417" w14:textId="77777777" w:rsidR="00415B85" w:rsidRPr="00415B85" w:rsidRDefault="00415B85" w:rsidP="00415B85">
                            <w:pPr>
                              <w:widowControl w:val="0"/>
                              <w:spacing w:after="0"/>
                              <w:rPr>
                                <w:b/>
                                <w:bCs/>
                                <w:sz w:val="24"/>
                                <w:szCs w:val="24"/>
                                <w:lang w:val="es-ES"/>
                                <w14:ligatures w14:val="none"/>
                              </w:rPr>
                            </w:pPr>
                            <w:r w:rsidRPr="00415B85">
                              <w:rPr>
                                <w:b/>
                                <w:bCs/>
                                <w:sz w:val="24"/>
                                <w:szCs w:val="24"/>
                                <w:lang w:val="es-ES"/>
                                <w14:ligatures w14:val="none"/>
                              </w:rPr>
                              <w:t>¿Cuáles son las ventajas?</w:t>
                            </w:r>
                          </w:p>
                          <w:p w14:paraId="63C9846E" w14:textId="77777777" w:rsidR="00415B85" w:rsidRPr="00415B85" w:rsidRDefault="00415B85" w:rsidP="00415B85">
                            <w:pPr>
                              <w:widowControl w:val="0"/>
                              <w:spacing w:after="0"/>
                              <w:rPr>
                                <w:sz w:val="24"/>
                                <w:szCs w:val="24"/>
                                <w:lang w:val="es-ES"/>
                                <w14:ligatures w14:val="none"/>
                              </w:rPr>
                            </w:pPr>
                            <w:r w:rsidRPr="00415B85">
                              <w:rPr>
                                <w:sz w:val="24"/>
                                <w:szCs w:val="24"/>
                                <w:lang w:val="es-ES"/>
                                <w14:ligatures w14:val="none"/>
                              </w:rPr>
                              <w:t>• Puede ver cómo está interactuando el grupo y captar pistas no verbales como el lenguaje corporal</w:t>
                            </w:r>
                          </w:p>
                          <w:p w14:paraId="44EA5424" w14:textId="77777777" w:rsidR="00415B85" w:rsidRPr="00415B85" w:rsidRDefault="00415B85" w:rsidP="00415B85">
                            <w:pPr>
                              <w:widowControl w:val="0"/>
                              <w:spacing w:after="0"/>
                              <w:rPr>
                                <w:sz w:val="24"/>
                                <w:szCs w:val="24"/>
                                <w:lang w:val="es-ES"/>
                                <w14:ligatures w14:val="none"/>
                              </w:rPr>
                            </w:pPr>
                            <w:r w:rsidRPr="00415B85">
                              <w:rPr>
                                <w:sz w:val="24"/>
                                <w:szCs w:val="24"/>
                                <w:lang w:val="es-ES"/>
                                <w14:ligatures w14:val="none"/>
                              </w:rPr>
                              <w:t>• Es más práctico y no necesita ningún equipo especial, por lo que se puede utilizar con más frecuencia.</w:t>
                            </w:r>
                          </w:p>
                          <w:p w14:paraId="6CAABD4C" w14:textId="05B2757C" w:rsidR="00415B85" w:rsidRPr="00415B85" w:rsidRDefault="00415B85" w:rsidP="00415B85">
                            <w:pPr>
                              <w:widowControl w:val="0"/>
                              <w:spacing w:after="0"/>
                              <w:rPr>
                                <w:sz w:val="24"/>
                                <w:szCs w:val="24"/>
                                <w:lang w:val="es-ES"/>
                                <w14:ligatures w14:val="none"/>
                              </w:rPr>
                            </w:pPr>
                            <w:r w:rsidRPr="00415B85">
                              <w:rPr>
                                <w:sz w:val="24"/>
                                <w:szCs w:val="24"/>
                                <w:lang w:val="es-ES"/>
                                <w14:ligatures w14:val="none"/>
                              </w:rPr>
                              <w:t>• Es más fácil capturar el comportamiento normal porque no está</w:t>
                            </w:r>
                            <w:r>
                              <w:rPr>
                                <w:sz w:val="24"/>
                                <w:szCs w:val="24"/>
                                <w:lang w:val="es-ES"/>
                                <w14:ligatures w14:val="none"/>
                              </w:rPr>
                              <w:t xml:space="preserve"> </w:t>
                            </w:r>
                            <w:r w:rsidR="0016760D">
                              <w:rPr>
                                <w:sz w:val="24"/>
                                <w:szCs w:val="24"/>
                                <w:lang w:val="es-ES"/>
                                <w14:ligatures w14:val="none"/>
                              </w:rPr>
                              <w:t>graba</w:t>
                            </w:r>
                            <w:r w:rsidRPr="00415B85">
                              <w:rPr>
                                <w:sz w:val="24"/>
                                <w:szCs w:val="24"/>
                                <w:lang w:val="es-ES"/>
                                <w14:ligatures w14:val="none"/>
                              </w:rPr>
                              <w:t xml:space="preserve">ndo </w:t>
                            </w:r>
                            <w:r w:rsidR="00026042">
                              <w:rPr>
                                <w:sz w:val="24"/>
                                <w:szCs w:val="24"/>
                                <w:lang w:val="es-ES"/>
                                <w14:ligatures w14:val="none"/>
                              </w:rPr>
                              <w:t>a los o las estudiantes</w:t>
                            </w:r>
                            <w:r w:rsidRPr="00415B85">
                              <w:rPr>
                                <w:sz w:val="24"/>
                                <w:szCs w:val="24"/>
                                <w:lang w:val="es-ES"/>
                                <w14:ligatures w14:val="none"/>
                              </w:rPr>
                              <w:t>.</w:t>
                            </w:r>
                          </w:p>
                          <w:p w14:paraId="6D2CECBD" w14:textId="77777777" w:rsidR="00415B85" w:rsidRPr="00415B85" w:rsidRDefault="00415B85" w:rsidP="00415B85">
                            <w:pPr>
                              <w:widowControl w:val="0"/>
                              <w:spacing w:after="0"/>
                              <w:rPr>
                                <w:sz w:val="24"/>
                                <w:szCs w:val="24"/>
                                <w:lang w:val="es-ES"/>
                                <w14:ligatures w14:val="none"/>
                              </w:rPr>
                            </w:pPr>
                            <w:r w:rsidRPr="00415B85">
                              <w:rPr>
                                <w:sz w:val="24"/>
                                <w:szCs w:val="24"/>
                                <w:lang w:val="es-ES"/>
                                <w14:ligatures w14:val="none"/>
                              </w:rPr>
                              <w:t xml:space="preserve"> </w:t>
                            </w:r>
                          </w:p>
                          <w:p w14:paraId="6F8310A8" w14:textId="77777777" w:rsidR="00415B85" w:rsidRPr="00415B85" w:rsidRDefault="00415B85" w:rsidP="00415B85">
                            <w:pPr>
                              <w:widowControl w:val="0"/>
                              <w:spacing w:after="0"/>
                              <w:rPr>
                                <w:b/>
                                <w:bCs/>
                                <w:sz w:val="24"/>
                                <w:szCs w:val="24"/>
                                <w:lang w:val="es-ES"/>
                                <w14:ligatures w14:val="none"/>
                              </w:rPr>
                            </w:pPr>
                            <w:r w:rsidRPr="00415B85">
                              <w:rPr>
                                <w:b/>
                                <w:bCs/>
                                <w:sz w:val="24"/>
                                <w:szCs w:val="24"/>
                                <w:lang w:val="es-ES"/>
                                <w14:ligatures w14:val="none"/>
                              </w:rPr>
                              <w:t>¿Cuales son las desventajas?</w:t>
                            </w:r>
                          </w:p>
                          <w:p w14:paraId="122302EE" w14:textId="77777777" w:rsidR="00415B85" w:rsidRPr="00415B85" w:rsidRDefault="00415B85" w:rsidP="00415B85">
                            <w:pPr>
                              <w:widowControl w:val="0"/>
                              <w:spacing w:after="0"/>
                              <w:rPr>
                                <w:sz w:val="24"/>
                                <w:szCs w:val="24"/>
                                <w:lang w:val="es-ES"/>
                                <w14:ligatures w14:val="none"/>
                              </w:rPr>
                            </w:pPr>
                            <w:r w:rsidRPr="00415B85">
                              <w:rPr>
                                <w:sz w:val="24"/>
                                <w:szCs w:val="24"/>
                                <w:lang w:val="es-ES"/>
                                <w14:ligatures w14:val="none"/>
                              </w:rPr>
                              <w:t>• Como no está grabando el diálogo, si se pierde algo, no puede volver atrás y verificar lo que se dijo.</w:t>
                            </w:r>
                          </w:p>
                          <w:p w14:paraId="64342EB7" w14:textId="77777777" w:rsidR="00415B85" w:rsidRPr="00415B85" w:rsidRDefault="00415B85" w:rsidP="00415B85">
                            <w:pPr>
                              <w:widowControl w:val="0"/>
                              <w:spacing w:after="0"/>
                              <w:rPr>
                                <w:sz w:val="24"/>
                                <w:szCs w:val="24"/>
                                <w:lang w:val="es-ES"/>
                                <w14:ligatures w14:val="none"/>
                              </w:rPr>
                            </w:pPr>
                            <w:r w:rsidRPr="00415B85">
                              <w:rPr>
                                <w:sz w:val="24"/>
                                <w:szCs w:val="24"/>
                                <w:lang w:val="es-ES"/>
                                <w14:ligatures w14:val="none"/>
                              </w:rPr>
                              <w:t>• Puede ser exigente, ya que debe escuchar, pensar y codificar al mismo tiempo.</w:t>
                            </w:r>
                          </w:p>
                          <w:p w14:paraId="40F0FC8B" w14:textId="2619158B" w:rsidR="00415B85" w:rsidRPr="00415B85" w:rsidRDefault="00415B85" w:rsidP="00415B85">
                            <w:pPr>
                              <w:widowControl w:val="0"/>
                              <w:spacing w:after="0"/>
                              <w:rPr>
                                <w:sz w:val="24"/>
                                <w:szCs w:val="24"/>
                                <w:lang w:val="es-ES"/>
                                <w14:ligatures w14:val="none"/>
                              </w:rPr>
                            </w:pPr>
                            <w:r w:rsidRPr="00415B85">
                              <w:rPr>
                                <w:sz w:val="24"/>
                                <w:szCs w:val="24"/>
                                <w:lang w:val="es-ES"/>
                                <w14:ligatures w14:val="none"/>
                              </w:rPr>
                              <w:t>• Su enfoque debe estar en solo uno o dos códigos para que sea manejable</w:t>
                            </w:r>
                            <w:r w:rsidR="00B24D99">
                              <w:rPr>
                                <w:sz w:val="24"/>
                                <w:szCs w:val="24"/>
                                <w:lang w:val="es-ES"/>
                                <w14:ligatures w14:val="none"/>
                              </w:rPr>
                              <w:t>.</w:t>
                            </w:r>
                          </w:p>
                          <w:p w14:paraId="78154712" w14:textId="77777777" w:rsidR="00415B85" w:rsidRPr="00415B85" w:rsidRDefault="00415B85" w:rsidP="00415B85">
                            <w:pPr>
                              <w:widowControl w:val="0"/>
                              <w:spacing w:after="0"/>
                              <w:rPr>
                                <w:sz w:val="24"/>
                                <w:szCs w:val="24"/>
                                <w:lang w:val="es-ES"/>
                                <w14:ligatures w14:val="none"/>
                              </w:rPr>
                            </w:pPr>
                            <w:r w:rsidRPr="00415B85">
                              <w:rPr>
                                <w:sz w:val="24"/>
                                <w:szCs w:val="24"/>
                                <w:lang w:val="es-ES"/>
                                <w14:ligatures w14:val="none"/>
                              </w:rPr>
                              <w:t xml:space="preserve"> </w:t>
                            </w:r>
                          </w:p>
                          <w:p w14:paraId="635470ED" w14:textId="6CF9ABFD" w:rsidR="00415B85" w:rsidRPr="00415B85" w:rsidRDefault="00415B85" w:rsidP="00415B85">
                            <w:pPr>
                              <w:widowControl w:val="0"/>
                              <w:spacing w:after="0"/>
                              <w:rPr>
                                <w:sz w:val="24"/>
                                <w:szCs w:val="24"/>
                                <w:lang w:val="es-ES"/>
                                <w14:ligatures w14:val="none"/>
                              </w:rPr>
                            </w:pPr>
                            <w:r w:rsidRPr="00415B85">
                              <w:rPr>
                                <w:b/>
                                <w:bCs/>
                                <w:sz w:val="24"/>
                                <w:szCs w:val="24"/>
                                <w:lang w:val="es-ES"/>
                                <w14:ligatures w14:val="none"/>
                              </w:rPr>
                              <w:t>Lo mejor para</w:t>
                            </w:r>
                            <w:r w:rsidRPr="00415B85">
                              <w:rPr>
                                <w:sz w:val="24"/>
                                <w:szCs w:val="24"/>
                                <w:lang w:val="es-ES"/>
                                <w14:ligatures w14:val="none"/>
                              </w:rPr>
                              <w:t xml:space="preserve">: capturar el diálogo en el trabajo en grupo; calificar la participación o el diálogo de los </w:t>
                            </w:r>
                            <w:r w:rsidR="003D0377">
                              <w:rPr>
                                <w:sz w:val="24"/>
                                <w:szCs w:val="24"/>
                                <w:lang w:val="es-ES"/>
                                <w14:ligatures w14:val="none"/>
                              </w:rPr>
                              <w:t xml:space="preserve">y las </w:t>
                            </w:r>
                            <w:r w:rsidRPr="00415B85">
                              <w:rPr>
                                <w:sz w:val="24"/>
                                <w:szCs w:val="24"/>
                                <w:lang w:val="es-ES"/>
                                <w14:ligatures w14:val="none"/>
                              </w:rPr>
                              <w:t>estudiantes; períodos de observación cortos y / o múltiples,</w:t>
                            </w:r>
                          </w:p>
                          <w:p w14:paraId="397D29D0" w14:textId="77777777" w:rsidR="00415B85" w:rsidRPr="00415B85" w:rsidRDefault="00415B85" w:rsidP="00415B85">
                            <w:pPr>
                              <w:widowControl w:val="0"/>
                              <w:spacing w:after="0"/>
                              <w:rPr>
                                <w:sz w:val="24"/>
                                <w:szCs w:val="24"/>
                                <w:lang w:val="es-ES"/>
                                <w14:ligatures w14:val="none"/>
                              </w:rPr>
                            </w:pPr>
                            <w:r w:rsidRPr="00415B85">
                              <w:rPr>
                                <w:sz w:val="24"/>
                                <w:szCs w:val="24"/>
                                <w:lang w:val="es-ES"/>
                                <w14:ligatures w14:val="none"/>
                              </w:rPr>
                              <w:t xml:space="preserve"> </w:t>
                            </w:r>
                          </w:p>
                          <w:p w14:paraId="11B9D1C1" w14:textId="77777777" w:rsidR="00415B85" w:rsidRPr="00415B85" w:rsidRDefault="00415B85" w:rsidP="00415B85">
                            <w:pPr>
                              <w:widowControl w:val="0"/>
                              <w:spacing w:after="0"/>
                              <w:rPr>
                                <w:sz w:val="24"/>
                                <w:szCs w:val="24"/>
                                <w:lang w:val="es-ES"/>
                                <w14:ligatures w14:val="none"/>
                              </w:rPr>
                            </w:pPr>
                            <w:r w:rsidRPr="00415B85">
                              <w:rPr>
                                <w:b/>
                                <w:bCs/>
                                <w:sz w:val="24"/>
                                <w:szCs w:val="24"/>
                                <w:lang w:val="es-ES"/>
                                <w14:ligatures w14:val="none"/>
                              </w:rPr>
                              <w:t>Puede usarse con plantillas:</w:t>
                            </w:r>
                            <w:r w:rsidRPr="00415B85">
                              <w:rPr>
                                <w:sz w:val="24"/>
                                <w:szCs w:val="24"/>
                                <w:lang w:val="es-ES"/>
                                <w14:ligatures w14:val="none"/>
                              </w:rPr>
                              <w:t xml:space="preserve"> 2B; 2C; 2D </w:t>
                            </w:r>
                          </w:p>
                          <w:p w14:paraId="7EE2B2A6" w14:textId="20B08DA4" w:rsidR="00F268C6" w:rsidRDefault="00415B85" w:rsidP="00415B85">
                            <w:pPr>
                              <w:widowControl w:val="0"/>
                              <w:spacing w:after="0"/>
                              <w:rPr>
                                <w:sz w:val="24"/>
                                <w:szCs w:val="24"/>
                                <w14:ligatures w14:val="none"/>
                              </w:rPr>
                            </w:pPr>
                            <w:r w:rsidRPr="00415B85">
                              <w:rPr>
                                <w:b/>
                                <w:bCs/>
                                <w:sz w:val="24"/>
                                <w:szCs w:val="24"/>
                                <w14:ligatures w14:val="none"/>
                              </w:rPr>
                              <w:t>More about this source text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9188A" id="Text Box 220" o:spid="_x0000_s1174" type="#_x0000_t202" style="position:absolute;margin-left:9.9pt;margin-top:10.3pt;width:371.1pt;height:449.1pt;z-index:251905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" strokecolor="#2791a6" strokeweight="2.5pt" insetpen="t">
                <v:shadow color="#868686"/>
                <v:textbox inset=",7.2pt,,7.2pt">
                  <w:txbxContent>
                    <w:p w14:paraId="18FA8213" w14:textId="77777777" w:rsidR="00415B85" w:rsidRPr="00415B85" w:rsidRDefault="00415B85" w:rsidP="00415B85">
                      <w:pPr>
                        <w:widowControl w:val="0"/>
                        <w:spacing w:after="0"/>
                        <w:rPr>
                          <w:b/>
                          <w:bCs/>
                          <w:sz w:val="24"/>
                          <w:szCs w:val="24"/>
                          <w:lang w:val="es-ES"/>
                          <w14:ligatures w14:val="none"/>
                        </w:rPr>
                      </w:pPr>
                      <w:r w:rsidRPr="00415B85">
                        <w:rPr>
                          <w:b/>
                          <w:bCs/>
                          <w:sz w:val="24"/>
                          <w:szCs w:val="24"/>
                          <w:lang w:val="es-ES"/>
                          <w14:ligatures w14:val="none"/>
                        </w:rPr>
                        <w:t>Tipo de observación: Codificación en vivo</w:t>
                      </w:r>
                    </w:p>
                    <w:p w14:paraId="5D5CD271" w14:textId="06DC6DFF" w:rsidR="00415B85" w:rsidRPr="00415B85" w:rsidRDefault="00415B85" w:rsidP="00415B85">
                      <w:pPr>
                        <w:widowControl w:val="0"/>
                        <w:spacing w:after="0"/>
                        <w:rPr>
                          <w:sz w:val="24"/>
                          <w:szCs w:val="24"/>
                          <w:lang w:val="es-ES"/>
                          <w14:ligatures w14:val="none"/>
                        </w:rPr>
                      </w:pPr>
                      <w:r w:rsidRPr="00415B85">
                        <w:rPr>
                          <w:b/>
                          <w:bCs/>
                          <w:sz w:val="24"/>
                          <w:szCs w:val="24"/>
                          <w:lang w:val="es-ES"/>
                          <w14:ligatures w14:val="none"/>
                        </w:rPr>
                        <w:t>¿Qué es?</w:t>
                      </w:r>
                      <w:r w:rsidRPr="00415B85">
                        <w:rPr>
                          <w:sz w:val="24"/>
                          <w:szCs w:val="24"/>
                          <w:lang w:val="es-ES"/>
                          <w14:ligatures w14:val="none"/>
                        </w:rPr>
                        <w:t xml:space="preserve"> Puede codificar en vivo en su entorno de aprendizaje, por ejemplo, sentándose con un grupo y </w:t>
                      </w:r>
                      <w:r>
                        <w:rPr>
                          <w:sz w:val="24"/>
                          <w:szCs w:val="24"/>
                          <w:lang w:val="es-ES"/>
                          <w14:ligatures w14:val="none"/>
                        </w:rPr>
                        <w:t>registrando</w:t>
                      </w:r>
                      <w:r w:rsidRPr="00415B85">
                        <w:rPr>
                          <w:sz w:val="24"/>
                          <w:szCs w:val="24"/>
                          <w:lang w:val="es-ES"/>
                          <w14:ligatures w14:val="none"/>
                        </w:rPr>
                        <w:t xml:space="preserve"> su diálogo en una de las plantillas de codificación.</w:t>
                      </w:r>
                    </w:p>
                    <w:p w14:paraId="4D021417" w14:textId="77777777" w:rsidR="00415B85" w:rsidRPr="00415B85" w:rsidRDefault="00415B85" w:rsidP="00415B85">
                      <w:pPr>
                        <w:widowControl w:val="0"/>
                        <w:spacing w:after="0"/>
                        <w:rPr>
                          <w:b/>
                          <w:bCs/>
                          <w:sz w:val="24"/>
                          <w:szCs w:val="24"/>
                          <w:lang w:val="es-ES"/>
                          <w14:ligatures w14:val="none"/>
                        </w:rPr>
                      </w:pPr>
                      <w:r w:rsidRPr="00415B85">
                        <w:rPr>
                          <w:b/>
                          <w:bCs/>
                          <w:sz w:val="24"/>
                          <w:szCs w:val="24"/>
                          <w:lang w:val="es-ES"/>
                          <w14:ligatures w14:val="none"/>
                        </w:rPr>
                        <w:t>¿Cuáles son las ventajas?</w:t>
                      </w:r>
                    </w:p>
                    <w:p w14:paraId="63C9846E" w14:textId="77777777" w:rsidR="00415B85" w:rsidRPr="00415B85" w:rsidRDefault="00415B85" w:rsidP="00415B85">
                      <w:pPr>
                        <w:widowControl w:val="0"/>
                        <w:spacing w:after="0"/>
                        <w:rPr>
                          <w:sz w:val="24"/>
                          <w:szCs w:val="24"/>
                          <w:lang w:val="es-ES"/>
                          <w14:ligatures w14:val="none"/>
                        </w:rPr>
                      </w:pPr>
                      <w:r w:rsidRPr="00415B85">
                        <w:rPr>
                          <w:sz w:val="24"/>
                          <w:szCs w:val="24"/>
                          <w:lang w:val="es-ES"/>
                          <w14:ligatures w14:val="none"/>
                        </w:rPr>
                        <w:t>• Puede ver cómo está interactuando el grupo y captar pistas no verbales como el lenguaje corporal</w:t>
                      </w:r>
                    </w:p>
                    <w:p w14:paraId="44EA5424" w14:textId="77777777" w:rsidR="00415B85" w:rsidRPr="00415B85" w:rsidRDefault="00415B85" w:rsidP="00415B85">
                      <w:pPr>
                        <w:widowControl w:val="0"/>
                        <w:spacing w:after="0"/>
                        <w:rPr>
                          <w:sz w:val="24"/>
                          <w:szCs w:val="24"/>
                          <w:lang w:val="es-ES"/>
                          <w14:ligatures w14:val="none"/>
                        </w:rPr>
                      </w:pPr>
                      <w:r w:rsidRPr="00415B85">
                        <w:rPr>
                          <w:sz w:val="24"/>
                          <w:szCs w:val="24"/>
                          <w:lang w:val="es-ES"/>
                          <w14:ligatures w14:val="none"/>
                        </w:rPr>
                        <w:t>• Es más práctico y no necesita ningún equipo especial, por lo que se puede utilizar con más frecuencia.</w:t>
                      </w:r>
                    </w:p>
                    <w:p w14:paraId="6CAABD4C" w14:textId="05B2757C" w:rsidR="00415B85" w:rsidRPr="00415B85" w:rsidRDefault="00415B85" w:rsidP="00415B85">
                      <w:pPr>
                        <w:widowControl w:val="0"/>
                        <w:spacing w:after="0"/>
                        <w:rPr>
                          <w:sz w:val="24"/>
                          <w:szCs w:val="24"/>
                          <w:lang w:val="es-ES"/>
                          <w14:ligatures w14:val="none"/>
                        </w:rPr>
                      </w:pPr>
                      <w:r w:rsidRPr="00415B85">
                        <w:rPr>
                          <w:sz w:val="24"/>
                          <w:szCs w:val="24"/>
                          <w:lang w:val="es-ES"/>
                          <w14:ligatures w14:val="none"/>
                        </w:rPr>
                        <w:t>• Es más fácil capturar el comportamiento normal porque no está</w:t>
                      </w:r>
                      <w:r>
                        <w:rPr>
                          <w:sz w:val="24"/>
                          <w:szCs w:val="24"/>
                          <w:lang w:val="es-ES"/>
                          <w14:ligatures w14:val="none"/>
                        </w:rPr>
                        <w:t xml:space="preserve"> </w:t>
                      </w:r>
                      <w:r w:rsidR="0016760D">
                        <w:rPr>
                          <w:sz w:val="24"/>
                          <w:szCs w:val="24"/>
                          <w:lang w:val="es-ES"/>
                          <w14:ligatures w14:val="none"/>
                        </w:rPr>
                        <w:t>graba</w:t>
                      </w:r>
                      <w:r w:rsidRPr="00415B85">
                        <w:rPr>
                          <w:sz w:val="24"/>
                          <w:szCs w:val="24"/>
                          <w:lang w:val="es-ES"/>
                          <w14:ligatures w14:val="none"/>
                        </w:rPr>
                        <w:t xml:space="preserve">ndo </w:t>
                      </w:r>
                      <w:r w:rsidR="00026042">
                        <w:rPr>
                          <w:sz w:val="24"/>
                          <w:szCs w:val="24"/>
                          <w:lang w:val="es-ES"/>
                          <w14:ligatures w14:val="none"/>
                        </w:rPr>
                        <w:t>a los o las estudiantes</w:t>
                      </w:r>
                      <w:r w:rsidRPr="00415B85">
                        <w:rPr>
                          <w:sz w:val="24"/>
                          <w:szCs w:val="24"/>
                          <w:lang w:val="es-ES"/>
                          <w14:ligatures w14:val="none"/>
                        </w:rPr>
                        <w:t>.</w:t>
                      </w:r>
                    </w:p>
                    <w:p w14:paraId="6D2CECBD" w14:textId="77777777" w:rsidR="00415B85" w:rsidRPr="00415B85" w:rsidRDefault="00415B85" w:rsidP="00415B85">
                      <w:pPr>
                        <w:widowControl w:val="0"/>
                        <w:spacing w:after="0"/>
                        <w:rPr>
                          <w:sz w:val="24"/>
                          <w:szCs w:val="24"/>
                          <w:lang w:val="es-ES"/>
                          <w14:ligatures w14:val="none"/>
                        </w:rPr>
                      </w:pPr>
                      <w:r w:rsidRPr="00415B85">
                        <w:rPr>
                          <w:sz w:val="24"/>
                          <w:szCs w:val="24"/>
                          <w:lang w:val="es-ES"/>
                          <w14:ligatures w14:val="none"/>
                        </w:rPr>
                        <w:t xml:space="preserve"> </w:t>
                      </w:r>
                    </w:p>
                    <w:p w14:paraId="6F8310A8" w14:textId="77777777" w:rsidR="00415B85" w:rsidRPr="00415B85" w:rsidRDefault="00415B85" w:rsidP="00415B85">
                      <w:pPr>
                        <w:widowControl w:val="0"/>
                        <w:spacing w:after="0"/>
                        <w:rPr>
                          <w:b/>
                          <w:bCs/>
                          <w:sz w:val="24"/>
                          <w:szCs w:val="24"/>
                          <w:lang w:val="es-ES"/>
                          <w14:ligatures w14:val="none"/>
                        </w:rPr>
                      </w:pPr>
                      <w:r w:rsidRPr="00415B85">
                        <w:rPr>
                          <w:b/>
                          <w:bCs/>
                          <w:sz w:val="24"/>
                          <w:szCs w:val="24"/>
                          <w:lang w:val="es-ES"/>
                          <w14:ligatures w14:val="none"/>
                        </w:rPr>
                        <w:t>¿Cuales son las desventajas?</w:t>
                      </w:r>
                    </w:p>
                    <w:p w14:paraId="122302EE" w14:textId="77777777" w:rsidR="00415B85" w:rsidRPr="00415B85" w:rsidRDefault="00415B85" w:rsidP="00415B85">
                      <w:pPr>
                        <w:widowControl w:val="0"/>
                        <w:spacing w:after="0"/>
                        <w:rPr>
                          <w:sz w:val="24"/>
                          <w:szCs w:val="24"/>
                          <w:lang w:val="es-ES"/>
                          <w14:ligatures w14:val="none"/>
                        </w:rPr>
                      </w:pPr>
                      <w:r w:rsidRPr="00415B85">
                        <w:rPr>
                          <w:sz w:val="24"/>
                          <w:szCs w:val="24"/>
                          <w:lang w:val="es-ES"/>
                          <w14:ligatures w14:val="none"/>
                        </w:rPr>
                        <w:t>• Como no está grabando el diálogo, si se pierde algo, no puede volver atrás y verificar lo que se dijo.</w:t>
                      </w:r>
                    </w:p>
                    <w:p w14:paraId="64342EB7" w14:textId="77777777" w:rsidR="00415B85" w:rsidRPr="00415B85" w:rsidRDefault="00415B85" w:rsidP="00415B85">
                      <w:pPr>
                        <w:widowControl w:val="0"/>
                        <w:spacing w:after="0"/>
                        <w:rPr>
                          <w:sz w:val="24"/>
                          <w:szCs w:val="24"/>
                          <w:lang w:val="es-ES"/>
                          <w14:ligatures w14:val="none"/>
                        </w:rPr>
                      </w:pPr>
                      <w:r w:rsidRPr="00415B85">
                        <w:rPr>
                          <w:sz w:val="24"/>
                          <w:szCs w:val="24"/>
                          <w:lang w:val="es-ES"/>
                          <w14:ligatures w14:val="none"/>
                        </w:rPr>
                        <w:t>• Puede ser exigente, ya que debe escuchar, pensar y codificar al mismo tiempo.</w:t>
                      </w:r>
                    </w:p>
                    <w:p w14:paraId="40F0FC8B" w14:textId="2619158B" w:rsidR="00415B85" w:rsidRPr="00415B85" w:rsidRDefault="00415B85" w:rsidP="00415B85">
                      <w:pPr>
                        <w:widowControl w:val="0"/>
                        <w:spacing w:after="0"/>
                        <w:rPr>
                          <w:sz w:val="24"/>
                          <w:szCs w:val="24"/>
                          <w:lang w:val="es-ES"/>
                          <w14:ligatures w14:val="none"/>
                        </w:rPr>
                      </w:pPr>
                      <w:r w:rsidRPr="00415B85">
                        <w:rPr>
                          <w:sz w:val="24"/>
                          <w:szCs w:val="24"/>
                          <w:lang w:val="es-ES"/>
                          <w14:ligatures w14:val="none"/>
                        </w:rPr>
                        <w:t>• Su enfoque debe estar en solo uno o dos códigos para que sea manejable</w:t>
                      </w:r>
                      <w:r w:rsidR="00B24D99">
                        <w:rPr>
                          <w:sz w:val="24"/>
                          <w:szCs w:val="24"/>
                          <w:lang w:val="es-ES"/>
                          <w14:ligatures w14:val="none"/>
                        </w:rPr>
                        <w:t>.</w:t>
                      </w:r>
                    </w:p>
                    <w:p w14:paraId="78154712" w14:textId="77777777" w:rsidR="00415B85" w:rsidRPr="00415B85" w:rsidRDefault="00415B85" w:rsidP="00415B85">
                      <w:pPr>
                        <w:widowControl w:val="0"/>
                        <w:spacing w:after="0"/>
                        <w:rPr>
                          <w:sz w:val="24"/>
                          <w:szCs w:val="24"/>
                          <w:lang w:val="es-ES"/>
                          <w14:ligatures w14:val="none"/>
                        </w:rPr>
                      </w:pPr>
                      <w:r w:rsidRPr="00415B85">
                        <w:rPr>
                          <w:sz w:val="24"/>
                          <w:szCs w:val="24"/>
                          <w:lang w:val="es-ES"/>
                          <w14:ligatures w14:val="none"/>
                        </w:rPr>
                        <w:t xml:space="preserve"> </w:t>
                      </w:r>
                    </w:p>
                    <w:p w14:paraId="635470ED" w14:textId="6CF9ABFD" w:rsidR="00415B85" w:rsidRPr="00415B85" w:rsidRDefault="00415B85" w:rsidP="00415B85">
                      <w:pPr>
                        <w:widowControl w:val="0"/>
                        <w:spacing w:after="0"/>
                        <w:rPr>
                          <w:sz w:val="24"/>
                          <w:szCs w:val="24"/>
                          <w:lang w:val="es-ES"/>
                          <w14:ligatures w14:val="none"/>
                        </w:rPr>
                      </w:pPr>
                      <w:r w:rsidRPr="00415B85">
                        <w:rPr>
                          <w:b/>
                          <w:bCs/>
                          <w:sz w:val="24"/>
                          <w:szCs w:val="24"/>
                          <w:lang w:val="es-ES"/>
                          <w14:ligatures w14:val="none"/>
                        </w:rPr>
                        <w:t>Lo mejor para</w:t>
                      </w:r>
                      <w:r w:rsidRPr="00415B85">
                        <w:rPr>
                          <w:sz w:val="24"/>
                          <w:szCs w:val="24"/>
                          <w:lang w:val="es-ES"/>
                          <w14:ligatures w14:val="none"/>
                        </w:rPr>
                        <w:t xml:space="preserve">: capturar el diálogo en el trabajo en grupo; calificar la participación o el diálogo de los </w:t>
                      </w:r>
                      <w:r w:rsidR="003D0377">
                        <w:rPr>
                          <w:sz w:val="24"/>
                          <w:szCs w:val="24"/>
                          <w:lang w:val="es-ES"/>
                          <w14:ligatures w14:val="none"/>
                        </w:rPr>
                        <w:t xml:space="preserve">y las </w:t>
                      </w:r>
                      <w:r w:rsidRPr="00415B85">
                        <w:rPr>
                          <w:sz w:val="24"/>
                          <w:szCs w:val="24"/>
                          <w:lang w:val="es-ES"/>
                          <w14:ligatures w14:val="none"/>
                        </w:rPr>
                        <w:t>estudiantes; períodos de observación cortos y / o múltiples,</w:t>
                      </w:r>
                    </w:p>
                    <w:p w14:paraId="397D29D0" w14:textId="77777777" w:rsidR="00415B85" w:rsidRPr="00415B85" w:rsidRDefault="00415B85" w:rsidP="00415B85">
                      <w:pPr>
                        <w:widowControl w:val="0"/>
                        <w:spacing w:after="0"/>
                        <w:rPr>
                          <w:sz w:val="24"/>
                          <w:szCs w:val="24"/>
                          <w:lang w:val="es-ES"/>
                          <w14:ligatures w14:val="none"/>
                        </w:rPr>
                      </w:pPr>
                      <w:r w:rsidRPr="00415B85">
                        <w:rPr>
                          <w:sz w:val="24"/>
                          <w:szCs w:val="24"/>
                          <w:lang w:val="es-ES"/>
                          <w14:ligatures w14:val="none"/>
                        </w:rPr>
                        <w:t xml:space="preserve"> </w:t>
                      </w:r>
                    </w:p>
                    <w:p w14:paraId="11B9D1C1" w14:textId="77777777" w:rsidR="00415B85" w:rsidRPr="00415B85" w:rsidRDefault="00415B85" w:rsidP="00415B85">
                      <w:pPr>
                        <w:widowControl w:val="0"/>
                        <w:spacing w:after="0"/>
                        <w:rPr>
                          <w:sz w:val="24"/>
                          <w:szCs w:val="24"/>
                          <w:lang w:val="es-ES"/>
                          <w14:ligatures w14:val="none"/>
                        </w:rPr>
                      </w:pPr>
                      <w:r w:rsidRPr="00415B85">
                        <w:rPr>
                          <w:b/>
                          <w:bCs/>
                          <w:sz w:val="24"/>
                          <w:szCs w:val="24"/>
                          <w:lang w:val="es-ES"/>
                          <w14:ligatures w14:val="none"/>
                        </w:rPr>
                        <w:t>Puede usarse con plantillas:</w:t>
                      </w:r>
                      <w:r w:rsidRPr="00415B85">
                        <w:rPr>
                          <w:sz w:val="24"/>
                          <w:szCs w:val="24"/>
                          <w:lang w:val="es-ES"/>
                          <w14:ligatures w14:val="none"/>
                        </w:rPr>
                        <w:t xml:space="preserve"> 2B; 2C; 2D </w:t>
                      </w:r>
                    </w:p>
                    <w:p w14:paraId="7EE2B2A6" w14:textId="20B08DA4" w:rsidR="00F268C6" w:rsidRDefault="00415B85" w:rsidP="00415B85">
                      <w:pPr>
                        <w:widowControl w:val="0"/>
                        <w:spacing w:after="0"/>
                        <w:rPr>
                          <w:sz w:val="24"/>
                          <w:szCs w:val="24"/>
                          <w14:ligatures w14:val="none"/>
                        </w:rPr>
                      </w:pPr>
                      <w:r w:rsidRPr="00415B85">
                        <w:rPr>
                          <w:b/>
                          <w:bCs/>
                          <w:sz w:val="24"/>
                          <w:szCs w:val="24"/>
                          <w14:ligatures w14:val="none"/>
                        </w:rPr>
                        <w:t>More about this source text</w:t>
                      </w:r>
                    </w:p>
                  </w:txbxContent>
                </v:textbox>
              </v:shape>
            </w:pict>
          </mc:Fallback>
        </mc:AlternateContent>
      </w:r>
    </w:p>
    <w:p w14:paraId="0FE309E8" w14:textId="5471B036" w:rsidR="004A5ADC" w:rsidRPr="007B3B96" w:rsidRDefault="004A5ADC">
      <w:pPr>
        <w:rPr>
          <w:lang w:val="es-ES"/>
        </w:rPr>
      </w:pPr>
    </w:p>
    <w:p w14:paraId="13FFB797" w14:textId="32EC2001" w:rsidR="004A5ADC" w:rsidRPr="007B3B96" w:rsidRDefault="004A5ADC">
      <w:pPr>
        <w:rPr>
          <w:lang w:val="es-ES"/>
        </w:rPr>
      </w:pPr>
    </w:p>
    <w:p w14:paraId="5432D912" w14:textId="77777777" w:rsidR="004A5ADC" w:rsidRPr="007B3B96" w:rsidRDefault="004A5ADC">
      <w:pPr>
        <w:rPr>
          <w:lang w:val="es-ES"/>
        </w:rPr>
      </w:pPr>
    </w:p>
    <w:p w14:paraId="3DBE70BD" w14:textId="77777777" w:rsidR="004A5ADC" w:rsidRPr="007B3B96" w:rsidRDefault="004A5ADC">
      <w:pPr>
        <w:rPr>
          <w:lang w:val="es-ES"/>
        </w:rPr>
      </w:pPr>
    </w:p>
    <w:p w14:paraId="4DF7DD66" w14:textId="77777777" w:rsidR="004A5ADC" w:rsidRPr="007B3B96" w:rsidRDefault="004A5ADC">
      <w:pPr>
        <w:rPr>
          <w:lang w:val="es-ES"/>
        </w:rPr>
      </w:pPr>
    </w:p>
    <w:p w14:paraId="38F56A9F" w14:textId="77777777" w:rsidR="004A5ADC" w:rsidRPr="007B3B96" w:rsidRDefault="004A5ADC">
      <w:pPr>
        <w:rPr>
          <w:lang w:val="es-ES"/>
        </w:rPr>
      </w:pPr>
    </w:p>
    <w:p w14:paraId="3A082410" w14:textId="77777777" w:rsidR="004A5ADC" w:rsidRPr="007B3B96" w:rsidRDefault="004A5ADC">
      <w:pPr>
        <w:rPr>
          <w:lang w:val="es-ES"/>
        </w:rPr>
      </w:pPr>
    </w:p>
    <w:p w14:paraId="655C4C88" w14:textId="77777777" w:rsidR="004A5ADC" w:rsidRPr="007B3B96" w:rsidRDefault="004A5ADC">
      <w:pPr>
        <w:rPr>
          <w:lang w:val="es-ES"/>
        </w:rPr>
      </w:pPr>
    </w:p>
    <w:p w14:paraId="20F0EBA1" w14:textId="77777777" w:rsidR="004A5ADC" w:rsidRPr="007B3B96" w:rsidRDefault="004A5ADC">
      <w:pPr>
        <w:rPr>
          <w:lang w:val="es-ES"/>
        </w:rPr>
      </w:pPr>
    </w:p>
    <w:p w14:paraId="558C3A62" w14:textId="77777777" w:rsidR="004A5ADC" w:rsidRPr="007B3B96" w:rsidRDefault="004A5ADC">
      <w:pPr>
        <w:rPr>
          <w:lang w:val="es-ES"/>
        </w:rPr>
      </w:pPr>
    </w:p>
    <w:p w14:paraId="7FA89298" w14:textId="77777777" w:rsidR="004A5ADC" w:rsidRPr="007B3B96" w:rsidRDefault="004A5ADC">
      <w:pPr>
        <w:rPr>
          <w:lang w:val="es-ES"/>
        </w:rPr>
      </w:pPr>
    </w:p>
    <w:p w14:paraId="010CDEFD" w14:textId="77777777" w:rsidR="004A5ADC" w:rsidRPr="007B3B96" w:rsidRDefault="004A5ADC">
      <w:pPr>
        <w:rPr>
          <w:lang w:val="es-ES"/>
        </w:rPr>
      </w:pPr>
    </w:p>
    <w:p w14:paraId="65D3367F" w14:textId="77777777" w:rsidR="004A5ADC" w:rsidRPr="007B3B96" w:rsidRDefault="004A5ADC">
      <w:pPr>
        <w:rPr>
          <w:lang w:val="es-ES"/>
        </w:rPr>
      </w:pPr>
    </w:p>
    <w:p w14:paraId="72DE94E1" w14:textId="77777777" w:rsidR="004A5ADC" w:rsidRPr="007B3B96" w:rsidRDefault="004A5ADC">
      <w:pPr>
        <w:rPr>
          <w:lang w:val="es-ES"/>
        </w:rPr>
      </w:pPr>
    </w:p>
    <w:p w14:paraId="600272DF" w14:textId="77777777" w:rsidR="004A5ADC" w:rsidRPr="007B3B96" w:rsidRDefault="004A5ADC">
      <w:pPr>
        <w:rPr>
          <w:lang w:val="es-ES"/>
        </w:rPr>
      </w:pPr>
    </w:p>
    <w:p w14:paraId="58FDCE05" w14:textId="77777777" w:rsidR="004A5ADC" w:rsidRPr="007B3B96" w:rsidRDefault="004A5ADC">
      <w:pPr>
        <w:rPr>
          <w:lang w:val="es-ES"/>
        </w:rPr>
      </w:pPr>
    </w:p>
    <w:p w14:paraId="1BD57D12" w14:textId="77777777" w:rsidR="004A5ADC" w:rsidRPr="007B3B96" w:rsidRDefault="004A5ADC">
      <w:pPr>
        <w:rPr>
          <w:lang w:val="es-ES"/>
        </w:rPr>
      </w:pPr>
    </w:p>
    <w:p w14:paraId="682BDA8D" w14:textId="77777777" w:rsidR="004A5ADC" w:rsidRPr="007B3B96" w:rsidRDefault="004A5ADC">
      <w:pPr>
        <w:rPr>
          <w:lang w:val="es-ES"/>
        </w:rPr>
      </w:pPr>
    </w:p>
    <w:p w14:paraId="756C4A35" w14:textId="77777777" w:rsidR="004A5ADC" w:rsidRPr="007B3B96" w:rsidRDefault="004A5ADC">
      <w:pPr>
        <w:rPr>
          <w:lang w:val="es-ES"/>
        </w:rPr>
      </w:pPr>
    </w:p>
    <w:p w14:paraId="5667BE2D" w14:textId="77777777" w:rsidR="004A5ADC" w:rsidRPr="007B3B96" w:rsidRDefault="004A5ADC">
      <w:pPr>
        <w:rPr>
          <w:lang w:val="es-ES"/>
        </w:rPr>
      </w:pPr>
    </w:p>
    <w:p w14:paraId="64F7A5FA" w14:textId="77777777" w:rsidR="004A5ADC" w:rsidRPr="007B3B96" w:rsidRDefault="004A5ADC">
      <w:pPr>
        <w:rPr>
          <w:lang w:val="es-ES"/>
        </w:rPr>
      </w:pPr>
    </w:p>
    <w:p w14:paraId="0BA75BAA" w14:textId="57D0B652" w:rsidR="004A5ADC" w:rsidRPr="007B3B96" w:rsidRDefault="009E0B03">
      <w:pPr>
        <w:rPr>
          <w:lang w:val="es-ES"/>
        </w:rPr>
      </w:pPr>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909120" behindDoc="0" locked="0" layoutInCell="1" allowOverlap="1" wp14:anchorId="0CD8B9CC" wp14:editId="38FE3A1B">
            <wp:simplePos x="0" y="0"/>
            <wp:positionH relativeFrom="column">
              <wp:posOffset>5097145</wp:posOffset>
            </wp:positionH>
            <wp:positionV relativeFrom="paragraph">
              <wp:posOffset>43180</wp:posOffset>
            </wp:positionV>
            <wp:extent cx="4671695" cy="1857375"/>
            <wp:effectExtent l="0" t="0" r="1905" b="0"/>
            <wp:wrapNone/>
            <wp:docPr id="224" name="Picture 224" descr="classroom 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lassroom image1"/>
                    <pic:cNvPicPr>
                      <a:picLocks noChangeAspect="1" noChangeArrowheads="1"/>
                    </pic:cNvPicPr>
                  </pic:nvPicPr>
                  <pic:blipFill>
                    <a:blip r:embed="rId118">
                      <a:extLst>
                        <a:ext uri="{28A0092B-C50C-407E-A947-70E740481C1C}">
                          <a14:useLocalDpi xmlns:a14="http://schemas.microsoft.com/office/drawing/2010/main" val="0"/>
                        </a:ext>
                      </a:extLst>
                    </a:blip>
                    <a:srcRect t="13722"/>
                    <a:stretch>
                      <a:fillRect/>
                    </a:stretch>
                  </pic:blipFill>
                  <pic:spPr bwMode="auto">
                    <a:xfrm>
                      <a:off x="0" y="0"/>
                      <a:ext cx="4671695" cy="1857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08096" behindDoc="0" locked="0" layoutInCell="1" allowOverlap="1" wp14:anchorId="02961885" wp14:editId="5BCAE9A8">
                <wp:simplePos x="0" y="0"/>
                <wp:positionH relativeFrom="column">
                  <wp:posOffset>131445</wp:posOffset>
                </wp:positionH>
                <wp:positionV relativeFrom="paragraph">
                  <wp:posOffset>29210</wp:posOffset>
                </wp:positionV>
                <wp:extent cx="4754880" cy="6625590"/>
                <wp:effectExtent l="12700" t="12700" r="20320" b="2921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662559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432671" w14:textId="77777777" w:rsidR="00F136AC" w:rsidRPr="00F136AC" w:rsidRDefault="00F136AC" w:rsidP="00F136AC">
                            <w:pPr>
                              <w:widowControl w:val="0"/>
                              <w:rPr>
                                <w:b/>
                                <w:bCs/>
                                <w:sz w:val="24"/>
                                <w:szCs w:val="24"/>
                                <w:lang w:val="es-ES"/>
                                <w14:ligatures w14:val="none"/>
                              </w:rPr>
                            </w:pPr>
                            <w:r w:rsidRPr="00F136AC">
                              <w:rPr>
                                <w:b/>
                                <w:bCs/>
                                <w:sz w:val="24"/>
                                <w:szCs w:val="24"/>
                                <w:lang w:val="es-ES"/>
                                <w14:ligatures w14:val="none"/>
                              </w:rPr>
                              <w:t>Tipo de observación: Grabación de video con transcripción</w:t>
                            </w:r>
                          </w:p>
                          <w:p w14:paraId="534F10CD" w14:textId="0AC324AB" w:rsidR="00F136AC" w:rsidRPr="00F136AC" w:rsidRDefault="00F136AC" w:rsidP="00F136AC">
                            <w:pPr>
                              <w:widowControl w:val="0"/>
                              <w:rPr>
                                <w:sz w:val="24"/>
                                <w:szCs w:val="24"/>
                                <w:lang w:val="es-ES"/>
                                <w14:ligatures w14:val="none"/>
                              </w:rPr>
                            </w:pPr>
                            <w:r w:rsidRPr="00F136AC">
                              <w:rPr>
                                <w:b/>
                                <w:bCs/>
                                <w:sz w:val="24"/>
                                <w:szCs w:val="24"/>
                                <w:lang w:val="es-ES"/>
                                <w14:ligatures w14:val="none"/>
                              </w:rPr>
                              <w:t xml:space="preserve">¿Qué es? </w:t>
                            </w:r>
                            <w:r w:rsidR="00026042" w:rsidRPr="00026042">
                              <w:rPr>
                                <w:sz w:val="24"/>
                                <w:szCs w:val="24"/>
                                <w:lang w:val="es-ES"/>
                                <w14:ligatures w14:val="none"/>
                              </w:rPr>
                              <w:t>Es una</w:t>
                            </w:r>
                            <w:r w:rsidR="00026042">
                              <w:rPr>
                                <w:b/>
                                <w:bCs/>
                                <w:sz w:val="24"/>
                                <w:szCs w:val="24"/>
                                <w:lang w:val="es-ES"/>
                                <w14:ligatures w14:val="none"/>
                              </w:rPr>
                              <w:t xml:space="preserve"> </w:t>
                            </w:r>
                            <w:r w:rsidR="00026042">
                              <w:rPr>
                                <w:sz w:val="24"/>
                                <w:szCs w:val="24"/>
                                <w:lang w:val="es-ES"/>
                                <w14:ligatures w14:val="none"/>
                              </w:rPr>
                              <w:t>g</w:t>
                            </w:r>
                            <w:r w:rsidRPr="00F136AC">
                              <w:rPr>
                                <w:sz w:val="24"/>
                                <w:szCs w:val="24"/>
                                <w:lang w:val="es-ES"/>
                                <w14:ligatures w14:val="none"/>
                              </w:rPr>
                              <w:t>raba</w:t>
                            </w:r>
                            <w:r w:rsidR="00B24D99">
                              <w:rPr>
                                <w:sz w:val="24"/>
                                <w:szCs w:val="24"/>
                                <w:lang w:val="es-ES"/>
                                <w14:ligatures w14:val="none"/>
                              </w:rPr>
                              <w:t>ción</w:t>
                            </w:r>
                            <w:r w:rsidRPr="00F136AC">
                              <w:rPr>
                                <w:sz w:val="24"/>
                                <w:szCs w:val="24"/>
                                <w:lang w:val="es-ES"/>
                                <w14:ligatures w14:val="none"/>
                              </w:rPr>
                              <w:t xml:space="preserve"> </w:t>
                            </w:r>
                            <w:r w:rsidR="00B24D99">
                              <w:rPr>
                                <w:sz w:val="24"/>
                                <w:szCs w:val="24"/>
                                <w:lang w:val="es-ES"/>
                                <w14:ligatures w14:val="none"/>
                              </w:rPr>
                              <w:t xml:space="preserve">de </w:t>
                            </w:r>
                            <w:r w:rsidRPr="00F136AC">
                              <w:rPr>
                                <w:sz w:val="24"/>
                                <w:szCs w:val="24"/>
                                <w:lang w:val="es-ES"/>
                                <w14:ligatures w14:val="none"/>
                              </w:rPr>
                              <w:t xml:space="preserve">lo que </w:t>
                            </w:r>
                            <w:r w:rsidR="00B24D99">
                              <w:rPr>
                                <w:sz w:val="24"/>
                                <w:szCs w:val="24"/>
                                <w:lang w:val="es-ES"/>
                                <w14:ligatures w14:val="none"/>
                              </w:rPr>
                              <w:t>ocurre</w:t>
                            </w:r>
                            <w:r w:rsidR="00B24D99" w:rsidRPr="00F136AC">
                              <w:rPr>
                                <w:sz w:val="24"/>
                                <w:szCs w:val="24"/>
                                <w:lang w:val="es-ES"/>
                                <w14:ligatures w14:val="none"/>
                              </w:rPr>
                              <w:t xml:space="preserve"> </w:t>
                            </w:r>
                            <w:r w:rsidRPr="00F136AC">
                              <w:rPr>
                                <w:sz w:val="24"/>
                                <w:szCs w:val="24"/>
                                <w:lang w:val="es-ES"/>
                                <w14:ligatures w14:val="none"/>
                              </w:rPr>
                              <w:t xml:space="preserve">en su entorno de aprendizaje y </w:t>
                            </w:r>
                            <w:r w:rsidR="00026042">
                              <w:rPr>
                                <w:sz w:val="24"/>
                                <w:szCs w:val="24"/>
                                <w:lang w:val="es-ES"/>
                                <w14:ligatures w14:val="none"/>
                              </w:rPr>
                              <w:t>su</w:t>
                            </w:r>
                            <w:r w:rsidR="00B24D99">
                              <w:rPr>
                                <w:sz w:val="24"/>
                                <w:szCs w:val="24"/>
                                <w:lang w:val="es-ES"/>
                                <w14:ligatures w14:val="none"/>
                              </w:rPr>
                              <w:t xml:space="preserve"> posterior </w:t>
                            </w:r>
                            <w:r w:rsidRPr="00F136AC">
                              <w:rPr>
                                <w:sz w:val="24"/>
                                <w:szCs w:val="24"/>
                                <w:lang w:val="es-ES"/>
                                <w14:ligatures w14:val="none"/>
                              </w:rPr>
                              <w:t>transcri</w:t>
                            </w:r>
                            <w:r w:rsidR="00B24D99">
                              <w:rPr>
                                <w:sz w:val="24"/>
                                <w:szCs w:val="24"/>
                                <w:lang w:val="es-ES"/>
                                <w14:ligatures w14:val="none"/>
                              </w:rPr>
                              <w:t xml:space="preserve">pción. </w:t>
                            </w:r>
                          </w:p>
                          <w:p w14:paraId="1B445FB1" w14:textId="77777777" w:rsidR="00F136AC" w:rsidRPr="00F136AC" w:rsidRDefault="00F136AC" w:rsidP="00F136AC">
                            <w:pPr>
                              <w:widowControl w:val="0"/>
                              <w:rPr>
                                <w:b/>
                                <w:bCs/>
                                <w:sz w:val="24"/>
                                <w:szCs w:val="24"/>
                                <w:lang w:val="es-ES"/>
                                <w14:ligatures w14:val="none"/>
                              </w:rPr>
                            </w:pPr>
                            <w:r w:rsidRPr="00F136AC">
                              <w:rPr>
                                <w:b/>
                                <w:bCs/>
                                <w:sz w:val="24"/>
                                <w:szCs w:val="24"/>
                                <w:lang w:val="es-ES"/>
                                <w14:ligatures w14:val="none"/>
                              </w:rPr>
                              <w:t>¿Cuáles son las ventajas?</w:t>
                            </w:r>
                          </w:p>
                          <w:p w14:paraId="2917CD43" w14:textId="6E5B0B78" w:rsidR="00F136AC" w:rsidRPr="00F136AC" w:rsidRDefault="00F136AC" w:rsidP="00F136AC">
                            <w:pPr>
                              <w:widowControl w:val="0"/>
                              <w:rPr>
                                <w:sz w:val="24"/>
                                <w:szCs w:val="24"/>
                                <w:lang w:val="es-ES"/>
                                <w14:ligatures w14:val="none"/>
                              </w:rPr>
                            </w:pPr>
                            <w:r w:rsidRPr="00F136AC">
                              <w:rPr>
                                <w:b/>
                                <w:bCs/>
                                <w:sz w:val="24"/>
                                <w:szCs w:val="24"/>
                                <w:lang w:val="es-ES"/>
                                <w14:ligatures w14:val="none"/>
                              </w:rPr>
                              <w:t xml:space="preserve">• </w:t>
                            </w:r>
                            <w:r w:rsidRPr="00F136AC">
                              <w:rPr>
                                <w:sz w:val="24"/>
                                <w:szCs w:val="24"/>
                                <w:lang w:val="es-ES"/>
                                <w14:ligatures w14:val="none"/>
                              </w:rPr>
                              <w:t>Puede codificar con un mayor nivel de detalle y con más precisión</w:t>
                            </w:r>
                            <w:r>
                              <w:rPr>
                                <w:sz w:val="24"/>
                                <w:szCs w:val="24"/>
                                <w:lang w:val="es-ES"/>
                                <w14:ligatures w14:val="none"/>
                              </w:rPr>
                              <w:t>.</w:t>
                            </w:r>
                          </w:p>
                          <w:p w14:paraId="112A5384" w14:textId="462CB044" w:rsidR="00F136AC" w:rsidRPr="00F136AC" w:rsidRDefault="00F136AC" w:rsidP="00F136AC">
                            <w:pPr>
                              <w:widowControl w:val="0"/>
                              <w:rPr>
                                <w:sz w:val="24"/>
                                <w:szCs w:val="24"/>
                                <w:lang w:val="es-ES"/>
                                <w14:ligatures w14:val="none"/>
                              </w:rPr>
                            </w:pPr>
                            <w:r w:rsidRPr="00F136AC">
                              <w:rPr>
                                <w:sz w:val="24"/>
                                <w:szCs w:val="24"/>
                                <w:lang w:val="es-ES"/>
                                <w14:ligatures w14:val="none"/>
                              </w:rPr>
                              <w:t xml:space="preserve">• Ofrece una representación más precisa de los eventos del aula porque tiene datos de audio y </w:t>
                            </w:r>
                            <w:r w:rsidR="00B24D99" w:rsidRPr="00F136AC">
                              <w:rPr>
                                <w:sz w:val="24"/>
                                <w:szCs w:val="24"/>
                                <w:lang w:val="es-ES"/>
                                <w14:ligatures w14:val="none"/>
                              </w:rPr>
                              <w:t>vi</w:t>
                            </w:r>
                            <w:r w:rsidR="00B24D99">
                              <w:rPr>
                                <w:sz w:val="24"/>
                                <w:szCs w:val="24"/>
                                <w:lang w:val="es-ES"/>
                                <w14:ligatures w14:val="none"/>
                              </w:rPr>
                              <w:t>deo</w:t>
                            </w:r>
                            <w:r>
                              <w:rPr>
                                <w:sz w:val="24"/>
                                <w:szCs w:val="24"/>
                                <w:lang w:val="es-ES"/>
                                <w14:ligatures w14:val="none"/>
                              </w:rPr>
                              <w:t>.</w:t>
                            </w:r>
                          </w:p>
                          <w:p w14:paraId="1FD2B011" w14:textId="0AAFC0A1" w:rsidR="00F136AC" w:rsidRPr="00F136AC" w:rsidRDefault="00F136AC" w:rsidP="00F136AC">
                            <w:pPr>
                              <w:widowControl w:val="0"/>
                              <w:rPr>
                                <w:sz w:val="24"/>
                                <w:szCs w:val="24"/>
                                <w:lang w:val="es-ES"/>
                                <w14:ligatures w14:val="none"/>
                              </w:rPr>
                            </w:pPr>
                            <w:r w:rsidRPr="00F136AC">
                              <w:rPr>
                                <w:sz w:val="24"/>
                                <w:szCs w:val="24"/>
                                <w:lang w:val="es-ES"/>
                                <w14:ligatures w14:val="none"/>
                              </w:rPr>
                              <w:t xml:space="preserve">• Puede hacer conexiones entre "turnos" porque puede volver a </w:t>
                            </w:r>
                            <w:r>
                              <w:rPr>
                                <w:sz w:val="24"/>
                                <w:szCs w:val="24"/>
                                <w:lang w:val="es-ES"/>
                                <w14:ligatures w14:val="none"/>
                              </w:rPr>
                              <w:t>revisar</w:t>
                            </w:r>
                            <w:r w:rsidRPr="00F136AC">
                              <w:rPr>
                                <w:sz w:val="24"/>
                                <w:szCs w:val="24"/>
                                <w:lang w:val="es-ES"/>
                                <w14:ligatures w14:val="none"/>
                              </w:rPr>
                              <w:t xml:space="preserve"> los datos</w:t>
                            </w:r>
                            <w:r>
                              <w:rPr>
                                <w:sz w:val="24"/>
                                <w:szCs w:val="24"/>
                                <w:lang w:val="es-ES"/>
                                <w14:ligatures w14:val="none"/>
                              </w:rPr>
                              <w:t>.</w:t>
                            </w:r>
                          </w:p>
                          <w:p w14:paraId="70B95018" w14:textId="2E9DCCE7" w:rsidR="00F136AC" w:rsidRPr="00F136AC" w:rsidRDefault="00F136AC" w:rsidP="00F136AC">
                            <w:pPr>
                              <w:widowControl w:val="0"/>
                              <w:rPr>
                                <w:sz w:val="24"/>
                                <w:szCs w:val="24"/>
                                <w:lang w:val="es-ES"/>
                                <w14:ligatures w14:val="none"/>
                              </w:rPr>
                            </w:pPr>
                            <w:r w:rsidRPr="00F136AC">
                              <w:rPr>
                                <w:sz w:val="24"/>
                                <w:szCs w:val="24"/>
                                <w:lang w:val="es-ES"/>
                                <w14:ligatures w14:val="none"/>
                              </w:rPr>
                              <w:t xml:space="preserve">• Puede </w:t>
                            </w:r>
                            <w:r>
                              <w:rPr>
                                <w:sz w:val="24"/>
                                <w:szCs w:val="24"/>
                                <w:lang w:val="es-ES"/>
                                <w14:ligatures w14:val="none"/>
                              </w:rPr>
                              <w:t>registrar</w:t>
                            </w:r>
                            <w:r w:rsidRPr="00F136AC">
                              <w:rPr>
                                <w:sz w:val="24"/>
                                <w:szCs w:val="24"/>
                                <w:lang w:val="es-ES"/>
                                <w14:ligatures w14:val="none"/>
                              </w:rPr>
                              <w:t xml:space="preserve"> la interacción de los </w:t>
                            </w:r>
                            <w:r w:rsidR="003D0377">
                              <w:rPr>
                                <w:sz w:val="24"/>
                                <w:szCs w:val="24"/>
                                <w:lang w:val="es-ES"/>
                                <w14:ligatures w14:val="none"/>
                              </w:rPr>
                              <w:t xml:space="preserve">y las </w:t>
                            </w:r>
                            <w:r w:rsidRPr="00F136AC">
                              <w:rPr>
                                <w:sz w:val="24"/>
                                <w:szCs w:val="24"/>
                                <w:lang w:val="es-ES"/>
                                <w14:ligatures w14:val="none"/>
                              </w:rPr>
                              <w:t>estudiantes y el diálogo no verbal</w:t>
                            </w:r>
                            <w:r>
                              <w:rPr>
                                <w:sz w:val="24"/>
                                <w:szCs w:val="24"/>
                                <w:lang w:val="es-ES"/>
                                <w14:ligatures w14:val="none"/>
                              </w:rPr>
                              <w:t>.</w:t>
                            </w:r>
                          </w:p>
                          <w:p w14:paraId="10429358" w14:textId="77777777" w:rsidR="00F136AC" w:rsidRPr="00F136AC" w:rsidRDefault="00F136AC" w:rsidP="00F136AC">
                            <w:pPr>
                              <w:widowControl w:val="0"/>
                              <w:rPr>
                                <w:b/>
                                <w:bCs/>
                                <w:sz w:val="24"/>
                                <w:szCs w:val="24"/>
                                <w:lang w:val="es-ES"/>
                                <w14:ligatures w14:val="none"/>
                              </w:rPr>
                            </w:pPr>
                            <w:r w:rsidRPr="00F136AC">
                              <w:rPr>
                                <w:b/>
                                <w:bCs/>
                                <w:sz w:val="24"/>
                                <w:szCs w:val="24"/>
                                <w:lang w:val="es-ES"/>
                                <w14:ligatures w14:val="none"/>
                              </w:rPr>
                              <w:t>¿Cuales son las desventajas?</w:t>
                            </w:r>
                          </w:p>
                          <w:p w14:paraId="651B5CBA" w14:textId="679DC688" w:rsidR="00F136AC" w:rsidRPr="00F136AC" w:rsidRDefault="00F136AC" w:rsidP="00F136AC">
                            <w:pPr>
                              <w:widowControl w:val="0"/>
                              <w:rPr>
                                <w:sz w:val="24"/>
                                <w:szCs w:val="24"/>
                                <w:lang w:val="es-ES"/>
                                <w14:ligatures w14:val="none"/>
                              </w:rPr>
                            </w:pPr>
                            <w:r w:rsidRPr="00F136AC">
                              <w:rPr>
                                <w:b/>
                                <w:bCs/>
                                <w:sz w:val="24"/>
                                <w:szCs w:val="24"/>
                                <w:lang w:val="es-ES"/>
                                <w14:ligatures w14:val="none"/>
                              </w:rPr>
                              <w:t xml:space="preserve">• </w:t>
                            </w:r>
                            <w:r w:rsidRPr="00F136AC">
                              <w:rPr>
                                <w:sz w:val="24"/>
                                <w:szCs w:val="24"/>
                                <w:lang w:val="es-ES"/>
                                <w14:ligatures w14:val="none"/>
                              </w:rPr>
                              <w:t>Es posible que los</w:t>
                            </w:r>
                            <w:r w:rsidR="003D0377">
                              <w:rPr>
                                <w:sz w:val="24"/>
                                <w:szCs w:val="24"/>
                                <w:lang w:val="es-ES"/>
                                <w14:ligatures w14:val="none"/>
                              </w:rPr>
                              <w:t xml:space="preserve"> y las</w:t>
                            </w:r>
                            <w:r w:rsidRPr="00F136AC">
                              <w:rPr>
                                <w:sz w:val="24"/>
                                <w:szCs w:val="24"/>
                                <w:lang w:val="es-ES"/>
                                <w14:ligatures w14:val="none"/>
                              </w:rPr>
                              <w:t xml:space="preserve"> estudiantes necesiten tiempo para acostumbrarse a </w:t>
                            </w:r>
                            <w:r>
                              <w:rPr>
                                <w:sz w:val="24"/>
                                <w:szCs w:val="24"/>
                                <w:lang w:val="es-ES"/>
                                <w14:ligatures w14:val="none"/>
                              </w:rPr>
                              <w:t>ser</w:t>
                            </w:r>
                            <w:r w:rsidRPr="00F136AC">
                              <w:rPr>
                                <w:sz w:val="24"/>
                                <w:szCs w:val="24"/>
                                <w:lang w:val="es-ES"/>
                                <w14:ligatures w14:val="none"/>
                              </w:rPr>
                              <w:t xml:space="preserve"> grab</w:t>
                            </w:r>
                            <w:r>
                              <w:rPr>
                                <w:sz w:val="24"/>
                                <w:szCs w:val="24"/>
                                <w:lang w:val="es-ES"/>
                                <w14:ligatures w14:val="none"/>
                              </w:rPr>
                              <w:t>ados</w:t>
                            </w:r>
                            <w:r w:rsidRPr="00F136AC">
                              <w:rPr>
                                <w:sz w:val="24"/>
                                <w:szCs w:val="24"/>
                                <w:lang w:val="es-ES"/>
                                <w14:ligatures w14:val="none"/>
                              </w:rPr>
                              <w:t xml:space="preserve"> en video y su comportamiento puede ser diferente en presencia de una cámara.</w:t>
                            </w:r>
                          </w:p>
                          <w:p w14:paraId="65C12987" w14:textId="1E4431CE" w:rsidR="00F136AC" w:rsidRPr="00F136AC" w:rsidRDefault="00F136AC" w:rsidP="00F136AC">
                            <w:pPr>
                              <w:widowControl w:val="0"/>
                              <w:rPr>
                                <w:sz w:val="24"/>
                                <w:szCs w:val="24"/>
                                <w:lang w:val="es-ES"/>
                                <w14:ligatures w14:val="none"/>
                              </w:rPr>
                            </w:pPr>
                            <w:r w:rsidRPr="00F136AC">
                              <w:rPr>
                                <w:sz w:val="24"/>
                                <w:szCs w:val="24"/>
                                <w:lang w:val="es-ES"/>
                                <w14:ligatures w14:val="none"/>
                              </w:rPr>
                              <w:t xml:space="preserve">• Debe obtener el consentimiento de </w:t>
                            </w:r>
                            <w:r>
                              <w:rPr>
                                <w:sz w:val="24"/>
                                <w:szCs w:val="24"/>
                                <w:lang w:val="es-ES"/>
                                <w14:ligatures w14:val="none"/>
                              </w:rPr>
                              <w:t>madres, madres o tutores,</w:t>
                            </w:r>
                            <w:r w:rsidRPr="00F136AC">
                              <w:rPr>
                                <w:sz w:val="24"/>
                                <w:szCs w:val="24"/>
                                <w:lang w:val="es-ES"/>
                                <w14:ligatures w14:val="none"/>
                              </w:rPr>
                              <w:t xml:space="preserve"> por lo que debe planificar con </w:t>
                            </w:r>
                            <w:r w:rsidR="00B24D99" w:rsidRPr="00F136AC">
                              <w:rPr>
                                <w:sz w:val="24"/>
                                <w:szCs w:val="24"/>
                                <w:lang w:val="es-ES"/>
                                <w14:ligatures w14:val="none"/>
                              </w:rPr>
                              <w:t>ant</w:t>
                            </w:r>
                            <w:r w:rsidR="00B24D99">
                              <w:rPr>
                                <w:sz w:val="24"/>
                                <w:szCs w:val="24"/>
                                <w:lang w:val="es-ES"/>
                                <w14:ligatures w14:val="none"/>
                              </w:rPr>
                              <w:t>elación.</w:t>
                            </w:r>
                          </w:p>
                          <w:p w14:paraId="3E6317B4" w14:textId="77777777" w:rsidR="00F136AC" w:rsidRPr="00F136AC" w:rsidRDefault="00F136AC" w:rsidP="00F136AC">
                            <w:pPr>
                              <w:widowControl w:val="0"/>
                              <w:rPr>
                                <w:sz w:val="24"/>
                                <w:szCs w:val="24"/>
                                <w:lang w:val="es-ES"/>
                                <w14:ligatures w14:val="none"/>
                              </w:rPr>
                            </w:pPr>
                            <w:r w:rsidRPr="00F136AC">
                              <w:rPr>
                                <w:sz w:val="24"/>
                                <w:szCs w:val="24"/>
                                <w:lang w:val="es-ES"/>
                                <w14:ligatures w14:val="none"/>
                              </w:rPr>
                              <w:t>• La transcripción lleva mucho tiempo, por lo que debe asegurarse de que la cantidad de diálogo que planea transcribir sea manejable.</w:t>
                            </w:r>
                          </w:p>
                          <w:p w14:paraId="7A91314C" w14:textId="1C7578AD" w:rsidR="00F136AC" w:rsidRPr="00F136AC" w:rsidRDefault="00F136AC" w:rsidP="00F136AC">
                            <w:pPr>
                              <w:widowControl w:val="0"/>
                              <w:rPr>
                                <w:sz w:val="24"/>
                                <w:szCs w:val="24"/>
                                <w:lang w:val="es-ES"/>
                                <w14:ligatures w14:val="none"/>
                              </w:rPr>
                            </w:pPr>
                            <w:r w:rsidRPr="00F136AC">
                              <w:rPr>
                                <w:b/>
                                <w:bCs/>
                                <w:sz w:val="24"/>
                                <w:szCs w:val="24"/>
                                <w:lang w:val="es-ES"/>
                                <w14:ligatures w14:val="none"/>
                              </w:rPr>
                              <w:t xml:space="preserve">Ideal para: </w:t>
                            </w:r>
                            <w:r w:rsidRPr="00F136AC">
                              <w:rPr>
                                <w:sz w:val="24"/>
                                <w:szCs w:val="24"/>
                                <w:lang w:val="es-ES"/>
                                <w14:ligatures w14:val="none"/>
                              </w:rPr>
                              <w:t>si desea examinar un episodio más largo de diálogo con mucho detalle; si desea observar la interacción no verbal; si quiere ver varios códigos a la vez</w:t>
                            </w:r>
                            <w:r>
                              <w:rPr>
                                <w:sz w:val="24"/>
                                <w:szCs w:val="24"/>
                                <w:lang w:val="es-ES"/>
                                <w14:ligatures w14:val="none"/>
                              </w:rPr>
                              <w:t>.</w:t>
                            </w:r>
                          </w:p>
                          <w:p w14:paraId="2D0E2076" w14:textId="2F1D39CE" w:rsidR="00F268C6" w:rsidRPr="00F136AC" w:rsidRDefault="00F136AC" w:rsidP="00F136AC">
                            <w:pPr>
                              <w:widowControl w:val="0"/>
                              <w:rPr>
                                <w:sz w:val="24"/>
                                <w:szCs w:val="24"/>
                                <w:lang w:val="es-ES"/>
                                <w14:ligatures w14:val="none"/>
                              </w:rPr>
                            </w:pPr>
                            <w:r w:rsidRPr="00F136AC">
                              <w:rPr>
                                <w:b/>
                                <w:bCs/>
                                <w:sz w:val="24"/>
                                <w:szCs w:val="24"/>
                                <w:lang w:val="es-ES"/>
                                <w14:ligatures w14:val="none"/>
                              </w:rPr>
                              <w:t xml:space="preserve">Puede utilizarse con plantillas: </w:t>
                            </w:r>
                            <w:r w:rsidRPr="00F136AC">
                              <w:rPr>
                                <w:sz w:val="24"/>
                                <w:szCs w:val="24"/>
                                <w:lang w:val="es-ES"/>
                                <w14:ligatures w14:val="none"/>
                              </w:rPr>
                              <w:t>2A; 2C; 2E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2961885" id="Text Box 225" o:spid="_x0000_s1175" type="#_x0000_t202" style="position:absolute;margin-left:10.35pt;margin-top:2.3pt;width:374.4pt;height:521.7pt;z-index:251908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" strokecolor="#2791a6" strokeweight="2.5pt" insetpen="t">
                <v:shadow color="#868686"/>
                <v:textbox inset=",7.2pt,,7.2pt">
                  <w:txbxContent>
                    <w:p w14:paraId="50432671" w14:textId="77777777" w:rsidR="00F136AC" w:rsidRPr="00F136AC" w:rsidRDefault="00F136AC" w:rsidP="00F136AC">
                      <w:pPr>
                        <w:widowControl w:val="0"/>
                        <w:rPr>
                          <w:b/>
                          <w:bCs/>
                          <w:sz w:val="24"/>
                          <w:szCs w:val="24"/>
                          <w:lang w:val="es-ES"/>
                          <w14:ligatures w14:val="none"/>
                        </w:rPr>
                      </w:pPr>
                      <w:r w:rsidRPr="00F136AC">
                        <w:rPr>
                          <w:b/>
                          <w:bCs/>
                          <w:sz w:val="24"/>
                          <w:szCs w:val="24"/>
                          <w:lang w:val="es-ES"/>
                          <w14:ligatures w14:val="none"/>
                        </w:rPr>
                        <w:t>Tipo de observación: Grabación de video con transcripción</w:t>
                      </w:r>
                    </w:p>
                    <w:p w14:paraId="534F10CD" w14:textId="0AC324AB" w:rsidR="00F136AC" w:rsidRPr="00F136AC" w:rsidRDefault="00F136AC" w:rsidP="00F136AC">
                      <w:pPr>
                        <w:widowControl w:val="0"/>
                        <w:rPr>
                          <w:sz w:val="24"/>
                          <w:szCs w:val="24"/>
                          <w:lang w:val="es-ES"/>
                          <w14:ligatures w14:val="none"/>
                        </w:rPr>
                      </w:pPr>
                      <w:r w:rsidRPr="00F136AC">
                        <w:rPr>
                          <w:b/>
                          <w:bCs/>
                          <w:sz w:val="24"/>
                          <w:szCs w:val="24"/>
                          <w:lang w:val="es-ES"/>
                          <w14:ligatures w14:val="none"/>
                        </w:rPr>
                        <w:t xml:space="preserve">¿Qué es? </w:t>
                      </w:r>
                      <w:r w:rsidR="00026042" w:rsidRPr="00026042">
                        <w:rPr>
                          <w:sz w:val="24"/>
                          <w:szCs w:val="24"/>
                          <w:lang w:val="es-ES"/>
                          <w14:ligatures w14:val="none"/>
                        </w:rPr>
                        <w:t>Es una</w:t>
                      </w:r>
                      <w:r w:rsidR="00026042">
                        <w:rPr>
                          <w:b/>
                          <w:bCs/>
                          <w:sz w:val="24"/>
                          <w:szCs w:val="24"/>
                          <w:lang w:val="es-ES"/>
                          <w14:ligatures w14:val="none"/>
                        </w:rPr>
                        <w:t xml:space="preserve"> </w:t>
                      </w:r>
                      <w:r w:rsidR="00026042">
                        <w:rPr>
                          <w:sz w:val="24"/>
                          <w:szCs w:val="24"/>
                          <w:lang w:val="es-ES"/>
                          <w14:ligatures w14:val="none"/>
                        </w:rPr>
                        <w:t>g</w:t>
                      </w:r>
                      <w:r w:rsidRPr="00F136AC">
                        <w:rPr>
                          <w:sz w:val="24"/>
                          <w:szCs w:val="24"/>
                          <w:lang w:val="es-ES"/>
                          <w14:ligatures w14:val="none"/>
                        </w:rPr>
                        <w:t>raba</w:t>
                      </w:r>
                      <w:r w:rsidR="00B24D99">
                        <w:rPr>
                          <w:sz w:val="24"/>
                          <w:szCs w:val="24"/>
                          <w:lang w:val="es-ES"/>
                          <w14:ligatures w14:val="none"/>
                        </w:rPr>
                        <w:t>ción</w:t>
                      </w:r>
                      <w:r w:rsidRPr="00F136AC">
                        <w:rPr>
                          <w:sz w:val="24"/>
                          <w:szCs w:val="24"/>
                          <w:lang w:val="es-ES"/>
                          <w14:ligatures w14:val="none"/>
                        </w:rPr>
                        <w:t xml:space="preserve"> </w:t>
                      </w:r>
                      <w:r w:rsidR="00B24D99">
                        <w:rPr>
                          <w:sz w:val="24"/>
                          <w:szCs w:val="24"/>
                          <w:lang w:val="es-ES"/>
                          <w14:ligatures w14:val="none"/>
                        </w:rPr>
                        <w:t xml:space="preserve">de </w:t>
                      </w:r>
                      <w:r w:rsidRPr="00F136AC">
                        <w:rPr>
                          <w:sz w:val="24"/>
                          <w:szCs w:val="24"/>
                          <w:lang w:val="es-ES"/>
                          <w14:ligatures w14:val="none"/>
                        </w:rPr>
                        <w:t xml:space="preserve">lo que </w:t>
                      </w:r>
                      <w:r w:rsidR="00B24D99">
                        <w:rPr>
                          <w:sz w:val="24"/>
                          <w:szCs w:val="24"/>
                          <w:lang w:val="es-ES"/>
                          <w14:ligatures w14:val="none"/>
                        </w:rPr>
                        <w:t>ocurre</w:t>
                      </w:r>
                      <w:r w:rsidR="00B24D99" w:rsidRPr="00F136AC">
                        <w:rPr>
                          <w:sz w:val="24"/>
                          <w:szCs w:val="24"/>
                          <w:lang w:val="es-ES"/>
                          <w14:ligatures w14:val="none"/>
                        </w:rPr>
                        <w:t xml:space="preserve"> </w:t>
                      </w:r>
                      <w:r w:rsidRPr="00F136AC">
                        <w:rPr>
                          <w:sz w:val="24"/>
                          <w:szCs w:val="24"/>
                          <w:lang w:val="es-ES"/>
                          <w14:ligatures w14:val="none"/>
                        </w:rPr>
                        <w:t xml:space="preserve">en su entorno de aprendizaje y </w:t>
                      </w:r>
                      <w:r w:rsidR="00026042">
                        <w:rPr>
                          <w:sz w:val="24"/>
                          <w:szCs w:val="24"/>
                          <w:lang w:val="es-ES"/>
                          <w14:ligatures w14:val="none"/>
                        </w:rPr>
                        <w:t>su</w:t>
                      </w:r>
                      <w:r w:rsidR="00B24D99">
                        <w:rPr>
                          <w:sz w:val="24"/>
                          <w:szCs w:val="24"/>
                          <w:lang w:val="es-ES"/>
                          <w14:ligatures w14:val="none"/>
                        </w:rPr>
                        <w:t xml:space="preserve"> posterior </w:t>
                      </w:r>
                      <w:r w:rsidRPr="00F136AC">
                        <w:rPr>
                          <w:sz w:val="24"/>
                          <w:szCs w:val="24"/>
                          <w:lang w:val="es-ES"/>
                          <w14:ligatures w14:val="none"/>
                        </w:rPr>
                        <w:t>transcri</w:t>
                      </w:r>
                      <w:r w:rsidR="00B24D99">
                        <w:rPr>
                          <w:sz w:val="24"/>
                          <w:szCs w:val="24"/>
                          <w:lang w:val="es-ES"/>
                          <w14:ligatures w14:val="none"/>
                        </w:rPr>
                        <w:t xml:space="preserve">pción. </w:t>
                      </w:r>
                    </w:p>
                    <w:p w14:paraId="1B445FB1" w14:textId="77777777" w:rsidR="00F136AC" w:rsidRPr="00F136AC" w:rsidRDefault="00F136AC" w:rsidP="00F136AC">
                      <w:pPr>
                        <w:widowControl w:val="0"/>
                        <w:rPr>
                          <w:b/>
                          <w:bCs/>
                          <w:sz w:val="24"/>
                          <w:szCs w:val="24"/>
                          <w:lang w:val="es-ES"/>
                          <w14:ligatures w14:val="none"/>
                        </w:rPr>
                      </w:pPr>
                      <w:r w:rsidRPr="00F136AC">
                        <w:rPr>
                          <w:b/>
                          <w:bCs/>
                          <w:sz w:val="24"/>
                          <w:szCs w:val="24"/>
                          <w:lang w:val="es-ES"/>
                          <w14:ligatures w14:val="none"/>
                        </w:rPr>
                        <w:t>¿Cuáles son las ventajas?</w:t>
                      </w:r>
                    </w:p>
                    <w:p w14:paraId="2917CD43" w14:textId="6E5B0B78" w:rsidR="00F136AC" w:rsidRPr="00F136AC" w:rsidRDefault="00F136AC" w:rsidP="00F136AC">
                      <w:pPr>
                        <w:widowControl w:val="0"/>
                        <w:rPr>
                          <w:sz w:val="24"/>
                          <w:szCs w:val="24"/>
                          <w:lang w:val="es-ES"/>
                          <w14:ligatures w14:val="none"/>
                        </w:rPr>
                      </w:pPr>
                      <w:r w:rsidRPr="00F136AC">
                        <w:rPr>
                          <w:b/>
                          <w:bCs/>
                          <w:sz w:val="24"/>
                          <w:szCs w:val="24"/>
                          <w:lang w:val="es-ES"/>
                          <w14:ligatures w14:val="none"/>
                        </w:rPr>
                        <w:t xml:space="preserve">• </w:t>
                      </w:r>
                      <w:r w:rsidRPr="00F136AC">
                        <w:rPr>
                          <w:sz w:val="24"/>
                          <w:szCs w:val="24"/>
                          <w:lang w:val="es-ES"/>
                          <w14:ligatures w14:val="none"/>
                        </w:rPr>
                        <w:t>Puede codificar con un mayor nivel de detalle y con más precisión</w:t>
                      </w:r>
                      <w:r>
                        <w:rPr>
                          <w:sz w:val="24"/>
                          <w:szCs w:val="24"/>
                          <w:lang w:val="es-ES"/>
                          <w14:ligatures w14:val="none"/>
                        </w:rPr>
                        <w:t>.</w:t>
                      </w:r>
                    </w:p>
                    <w:p w14:paraId="112A5384" w14:textId="462CB044" w:rsidR="00F136AC" w:rsidRPr="00F136AC" w:rsidRDefault="00F136AC" w:rsidP="00F136AC">
                      <w:pPr>
                        <w:widowControl w:val="0"/>
                        <w:rPr>
                          <w:sz w:val="24"/>
                          <w:szCs w:val="24"/>
                          <w:lang w:val="es-ES"/>
                          <w14:ligatures w14:val="none"/>
                        </w:rPr>
                      </w:pPr>
                      <w:r w:rsidRPr="00F136AC">
                        <w:rPr>
                          <w:sz w:val="24"/>
                          <w:szCs w:val="24"/>
                          <w:lang w:val="es-ES"/>
                          <w14:ligatures w14:val="none"/>
                        </w:rPr>
                        <w:t xml:space="preserve">• Ofrece una representación más precisa de los eventos del aula porque tiene datos de audio y </w:t>
                      </w:r>
                      <w:r w:rsidR="00B24D99" w:rsidRPr="00F136AC">
                        <w:rPr>
                          <w:sz w:val="24"/>
                          <w:szCs w:val="24"/>
                          <w:lang w:val="es-ES"/>
                          <w14:ligatures w14:val="none"/>
                        </w:rPr>
                        <w:t>vi</w:t>
                      </w:r>
                      <w:r w:rsidR="00B24D99">
                        <w:rPr>
                          <w:sz w:val="24"/>
                          <w:szCs w:val="24"/>
                          <w:lang w:val="es-ES"/>
                          <w14:ligatures w14:val="none"/>
                        </w:rPr>
                        <w:t>deo</w:t>
                      </w:r>
                      <w:r>
                        <w:rPr>
                          <w:sz w:val="24"/>
                          <w:szCs w:val="24"/>
                          <w:lang w:val="es-ES"/>
                          <w14:ligatures w14:val="none"/>
                        </w:rPr>
                        <w:t>.</w:t>
                      </w:r>
                    </w:p>
                    <w:p w14:paraId="1FD2B011" w14:textId="0AAFC0A1" w:rsidR="00F136AC" w:rsidRPr="00F136AC" w:rsidRDefault="00F136AC" w:rsidP="00F136AC">
                      <w:pPr>
                        <w:widowControl w:val="0"/>
                        <w:rPr>
                          <w:sz w:val="24"/>
                          <w:szCs w:val="24"/>
                          <w:lang w:val="es-ES"/>
                          <w14:ligatures w14:val="none"/>
                        </w:rPr>
                      </w:pPr>
                      <w:r w:rsidRPr="00F136AC">
                        <w:rPr>
                          <w:sz w:val="24"/>
                          <w:szCs w:val="24"/>
                          <w:lang w:val="es-ES"/>
                          <w14:ligatures w14:val="none"/>
                        </w:rPr>
                        <w:t xml:space="preserve">• Puede hacer conexiones entre "turnos" porque puede volver a </w:t>
                      </w:r>
                      <w:r>
                        <w:rPr>
                          <w:sz w:val="24"/>
                          <w:szCs w:val="24"/>
                          <w:lang w:val="es-ES"/>
                          <w14:ligatures w14:val="none"/>
                        </w:rPr>
                        <w:t>revisar</w:t>
                      </w:r>
                      <w:r w:rsidRPr="00F136AC">
                        <w:rPr>
                          <w:sz w:val="24"/>
                          <w:szCs w:val="24"/>
                          <w:lang w:val="es-ES"/>
                          <w14:ligatures w14:val="none"/>
                        </w:rPr>
                        <w:t xml:space="preserve"> los datos</w:t>
                      </w:r>
                      <w:r>
                        <w:rPr>
                          <w:sz w:val="24"/>
                          <w:szCs w:val="24"/>
                          <w:lang w:val="es-ES"/>
                          <w14:ligatures w14:val="none"/>
                        </w:rPr>
                        <w:t>.</w:t>
                      </w:r>
                    </w:p>
                    <w:p w14:paraId="70B95018" w14:textId="2E9DCCE7" w:rsidR="00F136AC" w:rsidRPr="00F136AC" w:rsidRDefault="00F136AC" w:rsidP="00F136AC">
                      <w:pPr>
                        <w:widowControl w:val="0"/>
                        <w:rPr>
                          <w:sz w:val="24"/>
                          <w:szCs w:val="24"/>
                          <w:lang w:val="es-ES"/>
                          <w14:ligatures w14:val="none"/>
                        </w:rPr>
                      </w:pPr>
                      <w:r w:rsidRPr="00F136AC">
                        <w:rPr>
                          <w:sz w:val="24"/>
                          <w:szCs w:val="24"/>
                          <w:lang w:val="es-ES"/>
                          <w14:ligatures w14:val="none"/>
                        </w:rPr>
                        <w:t xml:space="preserve">• Puede </w:t>
                      </w:r>
                      <w:r>
                        <w:rPr>
                          <w:sz w:val="24"/>
                          <w:szCs w:val="24"/>
                          <w:lang w:val="es-ES"/>
                          <w14:ligatures w14:val="none"/>
                        </w:rPr>
                        <w:t>registrar</w:t>
                      </w:r>
                      <w:r w:rsidRPr="00F136AC">
                        <w:rPr>
                          <w:sz w:val="24"/>
                          <w:szCs w:val="24"/>
                          <w:lang w:val="es-ES"/>
                          <w14:ligatures w14:val="none"/>
                        </w:rPr>
                        <w:t xml:space="preserve"> la interacción de los </w:t>
                      </w:r>
                      <w:r w:rsidR="003D0377">
                        <w:rPr>
                          <w:sz w:val="24"/>
                          <w:szCs w:val="24"/>
                          <w:lang w:val="es-ES"/>
                          <w14:ligatures w14:val="none"/>
                        </w:rPr>
                        <w:t xml:space="preserve">y las </w:t>
                      </w:r>
                      <w:r w:rsidRPr="00F136AC">
                        <w:rPr>
                          <w:sz w:val="24"/>
                          <w:szCs w:val="24"/>
                          <w:lang w:val="es-ES"/>
                          <w14:ligatures w14:val="none"/>
                        </w:rPr>
                        <w:t>estudiantes y el diálogo no verbal</w:t>
                      </w:r>
                      <w:r>
                        <w:rPr>
                          <w:sz w:val="24"/>
                          <w:szCs w:val="24"/>
                          <w:lang w:val="es-ES"/>
                          <w14:ligatures w14:val="none"/>
                        </w:rPr>
                        <w:t>.</w:t>
                      </w:r>
                    </w:p>
                    <w:p w14:paraId="10429358" w14:textId="77777777" w:rsidR="00F136AC" w:rsidRPr="00F136AC" w:rsidRDefault="00F136AC" w:rsidP="00F136AC">
                      <w:pPr>
                        <w:widowControl w:val="0"/>
                        <w:rPr>
                          <w:b/>
                          <w:bCs/>
                          <w:sz w:val="24"/>
                          <w:szCs w:val="24"/>
                          <w:lang w:val="es-ES"/>
                          <w14:ligatures w14:val="none"/>
                        </w:rPr>
                      </w:pPr>
                      <w:r w:rsidRPr="00F136AC">
                        <w:rPr>
                          <w:b/>
                          <w:bCs/>
                          <w:sz w:val="24"/>
                          <w:szCs w:val="24"/>
                          <w:lang w:val="es-ES"/>
                          <w14:ligatures w14:val="none"/>
                        </w:rPr>
                        <w:t>¿Cuales son las desventajas?</w:t>
                      </w:r>
                    </w:p>
                    <w:p w14:paraId="651B5CBA" w14:textId="679DC688" w:rsidR="00F136AC" w:rsidRPr="00F136AC" w:rsidRDefault="00F136AC" w:rsidP="00F136AC">
                      <w:pPr>
                        <w:widowControl w:val="0"/>
                        <w:rPr>
                          <w:sz w:val="24"/>
                          <w:szCs w:val="24"/>
                          <w:lang w:val="es-ES"/>
                          <w14:ligatures w14:val="none"/>
                        </w:rPr>
                      </w:pPr>
                      <w:r w:rsidRPr="00F136AC">
                        <w:rPr>
                          <w:b/>
                          <w:bCs/>
                          <w:sz w:val="24"/>
                          <w:szCs w:val="24"/>
                          <w:lang w:val="es-ES"/>
                          <w14:ligatures w14:val="none"/>
                        </w:rPr>
                        <w:t xml:space="preserve">• </w:t>
                      </w:r>
                      <w:r w:rsidRPr="00F136AC">
                        <w:rPr>
                          <w:sz w:val="24"/>
                          <w:szCs w:val="24"/>
                          <w:lang w:val="es-ES"/>
                          <w14:ligatures w14:val="none"/>
                        </w:rPr>
                        <w:t>Es posible que los</w:t>
                      </w:r>
                      <w:r w:rsidR="003D0377">
                        <w:rPr>
                          <w:sz w:val="24"/>
                          <w:szCs w:val="24"/>
                          <w:lang w:val="es-ES"/>
                          <w14:ligatures w14:val="none"/>
                        </w:rPr>
                        <w:t xml:space="preserve"> y las</w:t>
                      </w:r>
                      <w:r w:rsidRPr="00F136AC">
                        <w:rPr>
                          <w:sz w:val="24"/>
                          <w:szCs w:val="24"/>
                          <w:lang w:val="es-ES"/>
                          <w14:ligatures w14:val="none"/>
                        </w:rPr>
                        <w:t xml:space="preserve"> estudiantes necesiten tiempo para acostumbrarse a </w:t>
                      </w:r>
                      <w:r>
                        <w:rPr>
                          <w:sz w:val="24"/>
                          <w:szCs w:val="24"/>
                          <w:lang w:val="es-ES"/>
                          <w14:ligatures w14:val="none"/>
                        </w:rPr>
                        <w:t>ser</w:t>
                      </w:r>
                      <w:r w:rsidRPr="00F136AC">
                        <w:rPr>
                          <w:sz w:val="24"/>
                          <w:szCs w:val="24"/>
                          <w:lang w:val="es-ES"/>
                          <w14:ligatures w14:val="none"/>
                        </w:rPr>
                        <w:t xml:space="preserve"> grab</w:t>
                      </w:r>
                      <w:r>
                        <w:rPr>
                          <w:sz w:val="24"/>
                          <w:szCs w:val="24"/>
                          <w:lang w:val="es-ES"/>
                          <w14:ligatures w14:val="none"/>
                        </w:rPr>
                        <w:t>ados</w:t>
                      </w:r>
                      <w:r w:rsidRPr="00F136AC">
                        <w:rPr>
                          <w:sz w:val="24"/>
                          <w:szCs w:val="24"/>
                          <w:lang w:val="es-ES"/>
                          <w14:ligatures w14:val="none"/>
                        </w:rPr>
                        <w:t xml:space="preserve"> en video y su comportamiento puede ser diferente en presencia de una cámara.</w:t>
                      </w:r>
                    </w:p>
                    <w:p w14:paraId="65C12987" w14:textId="1E4431CE" w:rsidR="00F136AC" w:rsidRPr="00F136AC" w:rsidRDefault="00F136AC" w:rsidP="00F136AC">
                      <w:pPr>
                        <w:widowControl w:val="0"/>
                        <w:rPr>
                          <w:sz w:val="24"/>
                          <w:szCs w:val="24"/>
                          <w:lang w:val="es-ES"/>
                          <w14:ligatures w14:val="none"/>
                        </w:rPr>
                      </w:pPr>
                      <w:r w:rsidRPr="00F136AC">
                        <w:rPr>
                          <w:sz w:val="24"/>
                          <w:szCs w:val="24"/>
                          <w:lang w:val="es-ES"/>
                          <w14:ligatures w14:val="none"/>
                        </w:rPr>
                        <w:t xml:space="preserve">• Debe obtener el consentimiento de </w:t>
                      </w:r>
                      <w:r>
                        <w:rPr>
                          <w:sz w:val="24"/>
                          <w:szCs w:val="24"/>
                          <w:lang w:val="es-ES"/>
                          <w14:ligatures w14:val="none"/>
                        </w:rPr>
                        <w:t>madres, madres o tutores,</w:t>
                      </w:r>
                      <w:r w:rsidRPr="00F136AC">
                        <w:rPr>
                          <w:sz w:val="24"/>
                          <w:szCs w:val="24"/>
                          <w:lang w:val="es-ES"/>
                          <w14:ligatures w14:val="none"/>
                        </w:rPr>
                        <w:t xml:space="preserve"> por lo que debe planificar con </w:t>
                      </w:r>
                      <w:r w:rsidR="00B24D99" w:rsidRPr="00F136AC">
                        <w:rPr>
                          <w:sz w:val="24"/>
                          <w:szCs w:val="24"/>
                          <w:lang w:val="es-ES"/>
                          <w14:ligatures w14:val="none"/>
                        </w:rPr>
                        <w:t>ant</w:t>
                      </w:r>
                      <w:r w:rsidR="00B24D99">
                        <w:rPr>
                          <w:sz w:val="24"/>
                          <w:szCs w:val="24"/>
                          <w:lang w:val="es-ES"/>
                          <w14:ligatures w14:val="none"/>
                        </w:rPr>
                        <w:t>elación.</w:t>
                      </w:r>
                    </w:p>
                    <w:p w14:paraId="3E6317B4" w14:textId="77777777" w:rsidR="00F136AC" w:rsidRPr="00F136AC" w:rsidRDefault="00F136AC" w:rsidP="00F136AC">
                      <w:pPr>
                        <w:widowControl w:val="0"/>
                        <w:rPr>
                          <w:sz w:val="24"/>
                          <w:szCs w:val="24"/>
                          <w:lang w:val="es-ES"/>
                          <w14:ligatures w14:val="none"/>
                        </w:rPr>
                      </w:pPr>
                      <w:r w:rsidRPr="00F136AC">
                        <w:rPr>
                          <w:sz w:val="24"/>
                          <w:szCs w:val="24"/>
                          <w:lang w:val="es-ES"/>
                          <w14:ligatures w14:val="none"/>
                        </w:rPr>
                        <w:t>• La transcripción lleva mucho tiempo, por lo que debe asegurarse de que la cantidad de diálogo que planea transcribir sea manejable.</w:t>
                      </w:r>
                    </w:p>
                    <w:p w14:paraId="7A91314C" w14:textId="1C7578AD" w:rsidR="00F136AC" w:rsidRPr="00F136AC" w:rsidRDefault="00F136AC" w:rsidP="00F136AC">
                      <w:pPr>
                        <w:widowControl w:val="0"/>
                        <w:rPr>
                          <w:sz w:val="24"/>
                          <w:szCs w:val="24"/>
                          <w:lang w:val="es-ES"/>
                          <w14:ligatures w14:val="none"/>
                        </w:rPr>
                      </w:pPr>
                      <w:r w:rsidRPr="00F136AC">
                        <w:rPr>
                          <w:b/>
                          <w:bCs/>
                          <w:sz w:val="24"/>
                          <w:szCs w:val="24"/>
                          <w:lang w:val="es-ES"/>
                          <w14:ligatures w14:val="none"/>
                        </w:rPr>
                        <w:t xml:space="preserve">Ideal para: </w:t>
                      </w:r>
                      <w:r w:rsidRPr="00F136AC">
                        <w:rPr>
                          <w:sz w:val="24"/>
                          <w:szCs w:val="24"/>
                          <w:lang w:val="es-ES"/>
                          <w14:ligatures w14:val="none"/>
                        </w:rPr>
                        <w:t>si desea examinar un episodio más largo de diálogo con mucho detalle; si desea observar la interacción no verbal; si quiere ver varios códigos a la vez</w:t>
                      </w:r>
                      <w:r>
                        <w:rPr>
                          <w:sz w:val="24"/>
                          <w:szCs w:val="24"/>
                          <w:lang w:val="es-ES"/>
                          <w14:ligatures w14:val="none"/>
                        </w:rPr>
                        <w:t>.</w:t>
                      </w:r>
                    </w:p>
                    <w:p w14:paraId="2D0E2076" w14:textId="2F1D39CE" w:rsidR="00F268C6" w:rsidRPr="00F136AC" w:rsidRDefault="00F136AC" w:rsidP="00F136AC">
                      <w:pPr>
                        <w:widowControl w:val="0"/>
                        <w:rPr>
                          <w:sz w:val="24"/>
                          <w:szCs w:val="24"/>
                          <w:lang w:val="es-ES"/>
                          <w14:ligatures w14:val="none"/>
                        </w:rPr>
                      </w:pPr>
                      <w:r w:rsidRPr="00F136AC">
                        <w:rPr>
                          <w:b/>
                          <w:bCs/>
                          <w:sz w:val="24"/>
                          <w:szCs w:val="24"/>
                          <w:lang w:val="es-ES"/>
                          <w14:ligatures w14:val="none"/>
                        </w:rPr>
                        <w:t xml:space="preserve">Puede utilizarse con plantillas: </w:t>
                      </w:r>
                      <w:r w:rsidRPr="00F136AC">
                        <w:rPr>
                          <w:sz w:val="24"/>
                          <w:szCs w:val="24"/>
                          <w:lang w:val="es-ES"/>
                          <w14:ligatures w14:val="none"/>
                        </w:rPr>
                        <w:t>2A; 2C; 2E</w:t>
                      </w:r>
                    </w:p>
                  </w:txbxContent>
                </v:textbox>
              </v:shape>
            </w:pict>
          </mc:Fallback>
        </mc:AlternateContent>
      </w:r>
    </w:p>
    <w:p w14:paraId="2E743531" w14:textId="5D5C1BAE" w:rsidR="004A5ADC" w:rsidRPr="007B3B96" w:rsidRDefault="009E0B03">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16288" behindDoc="0" locked="0" layoutInCell="1" allowOverlap="1" wp14:anchorId="39B09FAE" wp14:editId="62B85E7E">
                <wp:simplePos x="0" y="0"/>
                <wp:positionH relativeFrom="column">
                  <wp:posOffset>-127000</wp:posOffset>
                </wp:positionH>
                <wp:positionV relativeFrom="paragraph">
                  <wp:posOffset>7562850</wp:posOffset>
                </wp:positionV>
                <wp:extent cx="4501515" cy="6597650"/>
                <wp:effectExtent l="12700" t="12700" r="19685" b="3175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1515" cy="659765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BB2C65" w14:textId="77777777" w:rsidR="00D52625" w:rsidRPr="00D52625" w:rsidRDefault="00D52625" w:rsidP="00D52625">
                            <w:pPr>
                              <w:widowControl w:val="0"/>
                              <w:spacing w:line="240" w:lineRule="auto"/>
                              <w:rPr>
                                <w:b/>
                                <w:bCs/>
                                <w:sz w:val="28"/>
                                <w:szCs w:val="28"/>
                                <w:lang w:val="es-ES"/>
                                <w14:ligatures w14:val="none"/>
                              </w:rPr>
                            </w:pPr>
                            <w:r w:rsidRPr="00D52625">
                              <w:rPr>
                                <w:b/>
                                <w:bCs/>
                                <w:sz w:val="28"/>
                                <w:szCs w:val="28"/>
                                <w:lang w:val="es-ES"/>
                                <w14:ligatures w14:val="none"/>
                              </w:rPr>
                              <w:t>2A: Plantilla para codificar una transcripción de audio / video</w:t>
                            </w:r>
                          </w:p>
                          <w:p w14:paraId="1AA2DC6F" w14:textId="11C721EE" w:rsidR="00D52625" w:rsidRPr="00D52625" w:rsidRDefault="00D52625" w:rsidP="00D52625">
                            <w:pPr>
                              <w:widowControl w:val="0"/>
                              <w:spacing w:line="240" w:lineRule="auto"/>
                              <w:rPr>
                                <w:sz w:val="28"/>
                                <w:szCs w:val="28"/>
                                <w:lang w:val="es-ES"/>
                                <w14:ligatures w14:val="none"/>
                              </w:rPr>
                            </w:pPr>
                            <w:r w:rsidRPr="00D52625">
                              <w:rPr>
                                <w:sz w:val="28"/>
                                <w:szCs w:val="28"/>
                                <w:lang w:val="es-ES"/>
                                <w14:ligatures w14:val="none"/>
                              </w:rPr>
                              <w:t xml:space="preserve">Puede usar esta plantilla para aplicar códigos T-SEDA a los turnos de los </w:t>
                            </w:r>
                            <w:r>
                              <w:rPr>
                                <w:sz w:val="28"/>
                                <w:szCs w:val="28"/>
                                <w:lang w:val="es-ES"/>
                                <w14:ligatures w14:val="none"/>
                              </w:rPr>
                              <w:t>participantes</w:t>
                            </w:r>
                            <w:r w:rsidRPr="00D52625">
                              <w:rPr>
                                <w:sz w:val="28"/>
                                <w:szCs w:val="28"/>
                                <w:lang w:val="es-ES"/>
                                <w14:ligatures w14:val="none"/>
                              </w:rPr>
                              <w:t xml:space="preserve"> individuales.</w:t>
                            </w:r>
                          </w:p>
                          <w:p w14:paraId="74EF5B93" w14:textId="2DD9FB39" w:rsidR="00D52625" w:rsidRPr="00D52625" w:rsidRDefault="00D52625" w:rsidP="00D52625">
                            <w:pPr>
                              <w:widowControl w:val="0"/>
                              <w:spacing w:line="240" w:lineRule="auto"/>
                              <w:rPr>
                                <w:sz w:val="28"/>
                                <w:szCs w:val="28"/>
                                <w:lang w:val="es-ES"/>
                                <w14:ligatures w14:val="none"/>
                              </w:rPr>
                            </w:pPr>
                            <w:r w:rsidRPr="00D52625">
                              <w:rPr>
                                <w:sz w:val="28"/>
                                <w:szCs w:val="28"/>
                                <w:lang w:val="es-ES"/>
                                <w14:ligatures w14:val="none"/>
                              </w:rPr>
                              <w:t xml:space="preserve">Notas de </w:t>
                            </w:r>
                            <w:r>
                              <w:rPr>
                                <w:sz w:val="28"/>
                                <w:szCs w:val="28"/>
                                <w:lang w:val="es-ES"/>
                                <w14:ligatures w14:val="none"/>
                              </w:rPr>
                              <w:t>orientación</w:t>
                            </w:r>
                            <w:r w:rsidRPr="00D52625">
                              <w:rPr>
                                <w:sz w:val="28"/>
                                <w:szCs w:val="28"/>
                                <w:lang w:val="es-ES"/>
                                <w14:ligatures w14:val="none"/>
                              </w:rPr>
                              <w:t>:</w:t>
                            </w:r>
                          </w:p>
                          <w:p w14:paraId="1D98FAA9" w14:textId="77777777" w:rsidR="00D52625" w:rsidRPr="00D52625" w:rsidRDefault="00D52625" w:rsidP="00D52625">
                            <w:pPr>
                              <w:widowControl w:val="0"/>
                              <w:spacing w:line="240" w:lineRule="auto"/>
                              <w:rPr>
                                <w:sz w:val="28"/>
                                <w:szCs w:val="28"/>
                                <w:lang w:val="es-ES"/>
                                <w14:ligatures w14:val="none"/>
                              </w:rPr>
                            </w:pPr>
                            <w:r w:rsidRPr="00D52625">
                              <w:rPr>
                                <w:sz w:val="28"/>
                                <w:szCs w:val="28"/>
                                <w:lang w:val="es-ES"/>
                                <w14:ligatures w14:val="none"/>
                              </w:rPr>
                              <w:t>• Cree su transcripción en una tabla como esta, agregando tantas filas como necesite</w:t>
                            </w:r>
                          </w:p>
                          <w:p w14:paraId="10D4DA5F" w14:textId="36CB8737" w:rsidR="00D52625" w:rsidRPr="00D52625" w:rsidRDefault="00D52625" w:rsidP="00D52625">
                            <w:pPr>
                              <w:widowControl w:val="0"/>
                              <w:spacing w:line="240" w:lineRule="auto"/>
                              <w:rPr>
                                <w:sz w:val="28"/>
                                <w:szCs w:val="28"/>
                                <w:lang w:val="es-ES"/>
                                <w14:ligatures w14:val="none"/>
                              </w:rPr>
                            </w:pPr>
                            <w:r w:rsidRPr="00D52625">
                              <w:rPr>
                                <w:sz w:val="28"/>
                                <w:szCs w:val="28"/>
                                <w:lang w:val="es-ES"/>
                                <w14:ligatures w14:val="none"/>
                              </w:rPr>
                              <w:t xml:space="preserve">• La numeración de los </w:t>
                            </w:r>
                            <w:r>
                              <w:rPr>
                                <w:sz w:val="28"/>
                                <w:szCs w:val="28"/>
                                <w:lang w:val="es-ES"/>
                                <w14:ligatures w14:val="none"/>
                              </w:rPr>
                              <w:t>turnos</w:t>
                            </w:r>
                            <w:r w:rsidRPr="00D52625">
                              <w:rPr>
                                <w:sz w:val="28"/>
                                <w:szCs w:val="28"/>
                                <w:lang w:val="es-ES"/>
                                <w14:ligatures w14:val="none"/>
                              </w:rPr>
                              <w:t xml:space="preserve"> los hace fácilmente identificables.</w:t>
                            </w:r>
                          </w:p>
                          <w:p w14:paraId="50CA3219" w14:textId="77777777" w:rsidR="00D52625" w:rsidRPr="00D52625" w:rsidRDefault="00D52625" w:rsidP="00D52625">
                            <w:pPr>
                              <w:widowControl w:val="0"/>
                              <w:spacing w:line="240" w:lineRule="auto"/>
                              <w:rPr>
                                <w:sz w:val="28"/>
                                <w:szCs w:val="28"/>
                                <w:lang w:val="es-ES"/>
                                <w14:ligatures w14:val="none"/>
                              </w:rPr>
                            </w:pPr>
                            <w:r w:rsidRPr="00D52625">
                              <w:rPr>
                                <w:sz w:val="28"/>
                                <w:szCs w:val="28"/>
                                <w:lang w:val="es-ES"/>
                                <w14:ligatures w14:val="none"/>
                              </w:rPr>
                              <w:t>• Puede elegir uno o dos códigos para buscar, o usar muchas categorías, dependiendo de cuál sea el enfoque de su consulta.</w:t>
                            </w:r>
                          </w:p>
                          <w:p w14:paraId="77F0BCC6" w14:textId="0022A7F6" w:rsidR="00D52625" w:rsidRPr="00D52625" w:rsidRDefault="00D52625" w:rsidP="00D52625">
                            <w:pPr>
                              <w:widowControl w:val="0"/>
                              <w:spacing w:line="240" w:lineRule="auto"/>
                              <w:rPr>
                                <w:sz w:val="28"/>
                                <w:szCs w:val="28"/>
                                <w:lang w:val="es-ES"/>
                                <w14:ligatures w14:val="none"/>
                              </w:rPr>
                            </w:pPr>
                            <w:r w:rsidRPr="00D52625">
                              <w:rPr>
                                <w:sz w:val="28"/>
                                <w:szCs w:val="28"/>
                                <w:lang w:val="es-ES"/>
                                <w14:ligatures w14:val="none"/>
                              </w:rPr>
                              <w:t xml:space="preserve">• Es posible que algunos </w:t>
                            </w:r>
                            <w:r>
                              <w:rPr>
                                <w:sz w:val="28"/>
                                <w:szCs w:val="28"/>
                                <w:lang w:val="es-ES"/>
                                <w14:ligatures w14:val="none"/>
                              </w:rPr>
                              <w:t>turnos</w:t>
                            </w:r>
                            <w:r w:rsidRPr="00D52625">
                              <w:rPr>
                                <w:sz w:val="28"/>
                                <w:szCs w:val="28"/>
                                <w:lang w:val="es-ES"/>
                                <w14:ligatures w14:val="none"/>
                              </w:rPr>
                              <w:t xml:space="preserve"> queden sin codificar porque no se aplica ninguna de las categorías.</w:t>
                            </w:r>
                          </w:p>
                          <w:p w14:paraId="6986F402" w14:textId="70687D7F" w:rsidR="00D52625" w:rsidRPr="00D52625" w:rsidRDefault="00D52625" w:rsidP="00D52625">
                            <w:pPr>
                              <w:widowControl w:val="0"/>
                              <w:spacing w:line="240" w:lineRule="auto"/>
                              <w:rPr>
                                <w:sz w:val="28"/>
                                <w:szCs w:val="28"/>
                                <w:lang w:val="es-ES"/>
                                <w14:ligatures w14:val="none"/>
                              </w:rPr>
                            </w:pPr>
                            <w:r w:rsidRPr="00D52625">
                              <w:rPr>
                                <w:sz w:val="28"/>
                                <w:szCs w:val="28"/>
                                <w:lang w:val="es-ES"/>
                                <w14:ligatures w14:val="none"/>
                              </w:rPr>
                              <w:t xml:space="preserve">• Alternativamente, los turnos de algunos </w:t>
                            </w:r>
                            <w:r>
                              <w:rPr>
                                <w:sz w:val="28"/>
                                <w:szCs w:val="28"/>
                                <w:lang w:val="es-ES"/>
                                <w14:ligatures w14:val="none"/>
                              </w:rPr>
                              <w:t>participantes</w:t>
                            </w:r>
                            <w:r w:rsidRPr="00D52625">
                              <w:rPr>
                                <w:sz w:val="28"/>
                                <w:szCs w:val="28"/>
                                <w:lang w:val="es-ES"/>
                                <w14:ligatures w14:val="none"/>
                              </w:rPr>
                              <w:t xml:space="preserve"> pueden tener más de un código aplicado.</w:t>
                            </w:r>
                          </w:p>
                          <w:p w14:paraId="794BE922" w14:textId="77777777" w:rsidR="00D52625" w:rsidRPr="00D52625" w:rsidRDefault="00D52625" w:rsidP="00D52625">
                            <w:pPr>
                              <w:widowControl w:val="0"/>
                              <w:spacing w:line="240" w:lineRule="auto"/>
                              <w:rPr>
                                <w:sz w:val="28"/>
                                <w:szCs w:val="28"/>
                                <w:lang w:val="es-ES"/>
                                <w14:ligatures w14:val="none"/>
                              </w:rPr>
                            </w:pPr>
                            <w:r w:rsidRPr="00D52625">
                              <w:rPr>
                                <w:sz w:val="28"/>
                                <w:szCs w:val="28"/>
                                <w:lang w:val="es-ES"/>
                                <w14:ligatures w14:val="none"/>
                              </w:rPr>
                              <w:t>• También puede agregar una categoría de comentarios a cada fila para registrar sus pensamientos sobre cómo se desarrolla el diálogo.</w:t>
                            </w:r>
                          </w:p>
                          <w:p w14:paraId="703BB994" w14:textId="77777777" w:rsidR="00D52625" w:rsidRPr="00D52625" w:rsidRDefault="00D52625" w:rsidP="00D52625">
                            <w:pPr>
                              <w:widowControl w:val="0"/>
                              <w:spacing w:line="240" w:lineRule="auto"/>
                              <w:rPr>
                                <w:sz w:val="28"/>
                                <w:szCs w:val="28"/>
                                <w:lang w:val="es-ES"/>
                                <w14:ligatures w14:val="none"/>
                              </w:rPr>
                            </w:pPr>
                            <w:r w:rsidRPr="00D52625">
                              <w:rPr>
                                <w:sz w:val="28"/>
                                <w:szCs w:val="28"/>
                                <w:lang w:val="es-ES"/>
                                <w14:ligatures w14:val="none"/>
                              </w:rPr>
                              <w:t xml:space="preserve"> </w:t>
                            </w:r>
                          </w:p>
                          <w:p w14:paraId="3E4B6943" w14:textId="77777777" w:rsidR="00D52625" w:rsidRPr="00D52625" w:rsidRDefault="00D52625" w:rsidP="00D52625">
                            <w:pPr>
                              <w:widowControl w:val="0"/>
                              <w:spacing w:line="240" w:lineRule="auto"/>
                              <w:rPr>
                                <w:sz w:val="28"/>
                                <w:szCs w:val="28"/>
                                <w:lang w:val="es-ES"/>
                                <w14:ligatures w14:val="none"/>
                              </w:rPr>
                            </w:pPr>
                            <w:r w:rsidRPr="00D52625">
                              <w:rPr>
                                <w:sz w:val="28"/>
                                <w:szCs w:val="28"/>
                                <w:lang w:val="es-ES"/>
                                <w14:ligatures w14:val="none"/>
                              </w:rPr>
                              <w:t xml:space="preserve">            Una plantilla de codificación de transcripción descargable está disponible en nuestro sitio web.</w:t>
                            </w:r>
                          </w:p>
                          <w:p w14:paraId="6E120AFA" w14:textId="77777777" w:rsidR="00D52625" w:rsidRPr="00D52625" w:rsidRDefault="00D52625" w:rsidP="00D52625">
                            <w:pPr>
                              <w:widowControl w:val="0"/>
                              <w:spacing w:line="240" w:lineRule="auto"/>
                              <w:rPr>
                                <w:sz w:val="28"/>
                                <w:szCs w:val="28"/>
                                <w:lang w:val="es-ES"/>
                                <w14:ligatures w14:val="none"/>
                              </w:rPr>
                            </w:pPr>
                            <w:r w:rsidRPr="00D52625">
                              <w:rPr>
                                <w:sz w:val="28"/>
                                <w:szCs w:val="28"/>
                                <w:lang w:val="es-ES"/>
                                <w14:ligatures w14:val="none"/>
                              </w:rPr>
                              <w:t xml:space="preserve"> </w:t>
                            </w:r>
                          </w:p>
                          <w:p w14:paraId="6963B37D" w14:textId="453BF847" w:rsidR="00F268C6" w:rsidRPr="00D52625" w:rsidRDefault="00D52625" w:rsidP="00D52625">
                            <w:pPr>
                              <w:widowControl w:val="0"/>
                              <w:spacing w:line="240" w:lineRule="auto"/>
                              <w:rPr>
                                <w:sz w:val="24"/>
                                <w:szCs w:val="24"/>
                                <w:lang w:val="es-ES"/>
                                <w14:ligatures w14:val="none"/>
                              </w:rPr>
                            </w:pPr>
                            <w:r w:rsidRPr="00D52625">
                              <w:rPr>
                                <w:sz w:val="28"/>
                                <w:szCs w:val="28"/>
                                <w:lang w:val="es-ES"/>
                                <w14:ligatures w14:val="none"/>
                              </w:rPr>
                              <w:t>En la página siguiente puede ver un ejemplo de una plantilla completa.</w:t>
                            </w:r>
                            <w:r w:rsidR="00F268C6" w:rsidRPr="00D52625">
                              <w:rPr>
                                <w:sz w:val="24"/>
                                <w:szCs w:val="24"/>
                                <w:lang w:val="es-ES"/>
                                <w14:ligatures w14:val="none"/>
                              </w:rPr>
                              <w:t> </w:t>
                            </w:r>
                          </w:p>
                          <w:p w14:paraId="30E9BD12" w14:textId="77777777" w:rsidR="00F268C6" w:rsidRDefault="00F268C6" w:rsidP="004A5ADC">
                            <w:pPr>
                              <w:widowControl w:val="0"/>
                              <w:spacing w:after="0" w:line="240" w:lineRule="auto"/>
                              <w:rPr>
                                <w:b/>
                                <w:bCs/>
                                <w:sz w:val="24"/>
                                <w:szCs w:val="24"/>
                                <w14:ligatures w14:val="none"/>
                              </w:rPr>
                            </w:pPr>
                            <w:r w:rsidRPr="00D52625">
                              <w:rPr>
                                <w:b/>
                                <w:bCs/>
                                <w:sz w:val="24"/>
                                <w:szCs w:val="24"/>
                                <w:lang w:val="es-ES"/>
                                <w14:ligatures w14:val="none"/>
                              </w:rPr>
                              <w:t xml:space="preserve">           </w:t>
                            </w:r>
                            <w:r>
                              <w:rPr>
                                <w:b/>
                                <w:bCs/>
                                <w:sz w:val="24"/>
                                <w:szCs w:val="24"/>
                                <w14:ligatures w14:val="none"/>
                              </w:rPr>
                              <w:t>A downloadable transcript coding</w:t>
                            </w:r>
                            <w:r>
                              <w:rPr>
                                <w:sz w:val="24"/>
                                <w:szCs w:val="24"/>
                                <w14:ligatures w14:val="none"/>
                              </w:rPr>
                              <w:t xml:space="preserve"> </w:t>
                            </w:r>
                            <w:r>
                              <w:rPr>
                                <w:b/>
                                <w:bCs/>
                                <w:sz w:val="24"/>
                                <w:szCs w:val="24"/>
                                <w14:ligatures w14:val="none"/>
                              </w:rPr>
                              <w:t xml:space="preserve">template </w:t>
                            </w:r>
                            <w:r>
                              <w:rPr>
                                <w:sz w:val="24"/>
                                <w:szCs w:val="24"/>
                                <w14:ligatures w14:val="none"/>
                              </w:rPr>
                              <w:t>is available from our website</w:t>
                            </w:r>
                            <w:r>
                              <w:rPr>
                                <w:b/>
                                <w:bCs/>
                                <w:sz w:val="24"/>
                                <w:szCs w:val="24"/>
                                <w14:ligatures w14:val="none"/>
                              </w:rPr>
                              <w:t xml:space="preserve">.  </w:t>
                            </w:r>
                          </w:p>
                          <w:p w14:paraId="12071C48" w14:textId="77777777" w:rsidR="00F268C6" w:rsidRDefault="00F268C6" w:rsidP="004A5ADC">
                            <w:pPr>
                              <w:widowControl w:val="0"/>
                              <w:spacing w:after="0" w:line="240" w:lineRule="auto"/>
                              <w:rPr>
                                <w:b/>
                                <w:bCs/>
                                <w:sz w:val="24"/>
                                <w:szCs w:val="24"/>
                                <w14:ligatures w14:val="none"/>
                              </w:rPr>
                            </w:pPr>
                            <w:r>
                              <w:rPr>
                                <w:b/>
                                <w:bCs/>
                                <w:sz w:val="24"/>
                                <w:szCs w:val="24"/>
                                <w14:ligatures w14:val="none"/>
                              </w:rPr>
                              <w:t> </w:t>
                            </w:r>
                          </w:p>
                          <w:p w14:paraId="35D4A73C" w14:textId="77777777" w:rsidR="00F268C6" w:rsidRDefault="00F268C6" w:rsidP="004A5ADC">
                            <w:pPr>
                              <w:widowControl w:val="0"/>
                              <w:spacing w:after="0" w:line="240" w:lineRule="auto"/>
                              <w:rPr>
                                <w14:ligatures w14:val="none"/>
                              </w:rPr>
                            </w:pPr>
                            <w:r>
                              <w:rPr>
                                <w:sz w:val="24"/>
                                <w:szCs w:val="24"/>
                                <w14:ligatures w14:val="none"/>
                              </w:rPr>
                              <w:t>On the next page you can see an example of a completed template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9B09FAE" id="Text Box 230" o:spid="_x0000_s1176" type="#_x0000_t202" style="position:absolute;margin-left:-10pt;margin-top:595.5pt;width:354.45pt;height:519.5pt;z-index:251916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" strokecolor="#2791a6" strokeweight="2.5pt" insetpen="t">
                <v:shadow color="#868686"/>
                <v:textbox inset=",7.2pt,,7.2pt">
                  <w:txbxContent>
                    <w:p w14:paraId="0FBB2C65" w14:textId="77777777" w:rsidR="00D52625" w:rsidRPr="00D52625" w:rsidRDefault="00D52625" w:rsidP="00D52625">
                      <w:pPr>
                        <w:widowControl w:val="0"/>
                        <w:spacing w:line="240" w:lineRule="auto"/>
                        <w:rPr>
                          <w:b/>
                          <w:bCs/>
                          <w:sz w:val="28"/>
                          <w:szCs w:val="28"/>
                          <w:lang w:val="es-ES"/>
                          <w14:ligatures w14:val="none"/>
                        </w:rPr>
                      </w:pPr>
                      <w:r w:rsidRPr="00D52625">
                        <w:rPr>
                          <w:b/>
                          <w:bCs/>
                          <w:sz w:val="28"/>
                          <w:szCs w:val="28"/>
                          <w:lang w:val="es-ES"/>
                          <w14:ligatures w14:val="none"/>
                        </w:rPr>
                        <w:t>2A: Plantilla para codificar una transcripción de audio / video</w:t>
                      </w:r>
                    </w:p>
                    <w:p w14:paraId="1AA2DC6F" w14:textId="11C721EE" w:rsidR="00D52625" w:rsidRPr="00D52625" w:rsidRDefault="00D52625" w:rsidP="00D52625">
                      <w:pPr>
                        <w:widowControl w:val="0"/>
                        <w:spacing w:line="240" w:lineRule="auto"/>
                        <w:rPr>
                          <w:sz w:val="28"/>
                          <w:szCs w:val="28"/>
                          <w:lang w:val="es-ES"/>
                          <w14:ligatures w14:val="none"/>
                        </w:rPr>
                      </w:pPr>
                      <w:r w:rsidRPr="00D52625">
                        <w:rPr>
                          <w:sz w:val="28"/>
                          <w:szCs w:val="28"/>
                          <w:lang w:val="es-ES"/>
                          <w14:ligatures w14:val="none"/>
                        </w:rPr>
                        <w:t xml:space="preserve">Puede usar esta plantilla para aplicar códigos T-SEDA a los turnos de los </w:t>
                      </w:r>
                      <w:r>
                        <w:rPr>
                          <w:sz w:val="28"/>
                          <w:szCs w:val="28"/>
                          <w:lang w:val="es-ES"/>
                          <w14:ligatures w14:val="none"/>
                        </w:rPr>
                        <w:t>participantes</w:t>
                      </w:r>
                      <w:r w:rsidRPr="00D52625">
                        <w:rPr>
                          <w:sz w:val="28"/>
                          <w:szCs w:val="28"/>
                          <w:lang w:val="es-ES"/>
                          <w14:ligatures w14:val="none"/>
                        </w:rPr>
                        <w:t xml:space="preserve"> individuales.</w:t>
                      </w:r>
                    </w:p>
                    <w:p w14:paraId="74EF5B93" w14:textId="2DD9FB39" w:rsidR="00D52625" w:rsidRPr="00D52625" w:rsidRDefault="00D52625" w:rsidP="00D52625">
                      <w:pPr>
                        <w:widowControl w:val="0"/>
                        <w:spacing w:line="240" w:lineRule="auto"/>
                        <w:rPr>
                          <w:sz w:val="28"/>
                          <w:szCs w:val="28"/>
                          <w:lang w:val="es-ES"/>
                          <w14:ligatures w14:val="none"/>
                        </w:rPr>
                      </w:pPr>
                      <w:r w:rsidRPr="00D52625">
                        <w:rPr>
                          <w:sz w:val="28"/>
                          <w:szCs w:val="28"/>
                          <w:lang w:val="es-ES"/>
                          <w14:ligatures w14:val="none"/>
                        </w:rPr>
                        <w:t xml:space="preserve">Notas de </w:t>
                      </w:r>
                      <w:r>
                        <w:rPr>
                          <w:sz w:val="28"/>
                          <w:szCs w:val="28"/>
                          <w:lang w:val="es-ES"/>
                          <w14:ligatures w14:val="none"/>
                        </w:rPr>
                        <w:t>orientación</w:t>
                      </w:r>
                      <w:r w:rsidRPr="00D52625">
                        <w:rPr>
                          <w:sz w:val="28"/>
                          <w:szCs w:val="28"/>
                          <w:lang w:val="es-ES"/>
                          <w14:ligatures w14:val="none"/>
                        </w:rPr>
                        <w:t>:</w:t>
                      </w:r>
                    </w:p>
                    <w:p w14:paraId="1D98FAA9" w14:textId="77777777" w:rsidR="00D52625" w:rsidRPr="00D52625" w:rsidRDefault="00D52625" w:rsidP="00D52625">
                      <w:pPr>
                        <w:widowControl w:val="0"/>
                        <w:spacing w:line="240" w:lineRule="auto"/>
                        <w:rPr>
                          <w:sz w:val="28"/>
                          <w:szCs w:val="28"/>
                          <w:lang w:val="es-ES"/>
                          <w14:ligatures w14:val="none"/>
                        </w:rPr>
                      </w:pPr>
                      <w:r w:rsidRPr="00D52625">
                        <w:rPr>
                          <w:sz w:val="28"/>
                          <w:szCs w:val="28"/>
                          <w:lang w:val="es-ES"/>
                          <w14:ligatures w14:val="none"/>
                        </w:rPr>
                        <w:t>• Cree su transcripción en una tabla como esta, agregando tantas filas como necesite</w:t>
                      </w:r>
                    </w:p>
                    <w:p w14:paraId="10D4DA5F" w14:textId="36CB8737" w:rsidR="00D52625" w:rsidRPr="00D52625" w:rsidRDefault="00D52625" w:rsidP="00D52625">
                      <w:pPr>
                        <w:widowControl w:val="0"/>
                        <w:spacing w:line="240" w:lineRule="auto"/>
                        <w:rPr>
                          <w:sz w:val="28"/>
                          <w:szCs w:val="28"/>
                          <w:lang w:val="es-ES"/>
                          <w14:ligatures w14:val="none"/>
                        </w:rPr>
                      </w:pPr>
                      <w:r w:rsidRPr="00D52625">
                        <w:rPr>
                          <w:sz w:val="28"/>
                          <w:szCs w:val="28"/>
                          <w:lang w:val="es-ES"/>
                          <w14:ligatures w14:val="none"/>
                        </w:rPr>
                        <w:t xml:space="preserve">• La numeración de los </w:t>
                      </w:r>
                      <w:r>
                        <w:rPr>
                          <w:sz w:val="28"/>
                          <w:szCs w:val="28"/>
                          <w:lang w:val="es-ES"/>
                          <w14:ligatures w14:val="none"/>
                        </w:rPr>
                        <w:t>turnos</w:t>
                      </w:r>
                      <w:r w:rsidRPr="00D52625">
                        <w:rPr>
                          <w:sz w:val="28"/>
                          <w:szCs w:val="28"/>
                          <w:lang w:val="es-ES"/>
                          <w14:ligatures w14:val="none"/>
                        </w:rPr>
                        <w:t xml:space="preserve"> los hace fácilmente identificables.</w:t>
                      </w:r>
                    </w:p>
                    <w:p w14:paraId="50CA3219" w14:textId="77777777" w:rsidR="00D52625" w:rsidRPr="00D52625" w:rsidRDefault="00D52625" w:rsidP="00D52625">
                      <w:pPr>
                        <w:widowControl w:val="0"/>
                        <w:spacing w:line="240" w:lineRule="auto"/>
                        <w:rPr>
                          <w:sz w:val="28"/>
                          <w:szCs w:val="28"/>
                          <w:lang w:val="es-ES"/>
                          <w14:ligatures w14:val="none"/>
                        </w:rPr>
                      </w:pPr>
                      <w:r w:rsidRPr="00D52625">
                        <w:rPr>
                          <w:sz w:val="28"/>
                          <w:szCs w:val="28"/>
                          <w:lang w:val="es-ES"/>
                          <w14:ligatures w14:val="none"/>
                        </w:rPr>
                        <w:t>• Puede elegir uno o dos códigos para buscar, o usar muchas categorías, dependiendo de cuál sea el enfoque de su consulta.</w:t>
                      </w:r>
                    </w:p>
                    <w:p w14:paraId="77F0BCC6" w14:textId="0022A7F6" w:rsidR="00D52625" w:rsidRPr="00D52625" w:rsidRDefault="00D52625" w:rsidP="00D52625">
                      <w:pPr>
                        <w:widowControl w:val="0"/>
                        <w:spacing w:line="240" w:lineRule="auto"/>
                        <w:rPr>
                          <w:sz w:val="28"/>
                          <w:szCs w:val="28"/>
                          <w:lang w:val="es-ES"/>
                          <w14:ligatures w14:val="none"/>
                        </w:rPr>
                      </w:pPr>
                      <w:r w:rsidRPr="00D52625">
                        <w:rPr>
                          <w:sz w:val="28"/>
                          <w:szCs w:val="28"/>
                          <w:lang w:val="es-ES"/>
                          <w14:ligatures w14:val="none"/>
                        </w:rPr>
                        <w:t xml:space="preserve">• Es posible que algunos </w:t>
                      </w:r>
                      <w:r>
                        <w:rPr>
                          <w:sz w:val="28"/>
                          <w:szCs w:val="28"/>
                          <w:lang w:val="es-ES"/>
                          <w14:ligatures w14:val="none"/>
                        </w:rPr>
                        <w:t>turnos</w:t>
                      </w:r>
                      <w:r w:rsidRPr="00D52625">
                        <w:rPr>
                          <w:sz w:val="28"/>
                          <w:szCs w:val="28"/>
                          <w:lang w:val="es-ES"/>
                          <w14:ligatures w14:val="none"/>
                        </w:rPr>
                        <w:t xml:space="preserve"> queden sin codificar porque no se aplica ninguna de las categorías.</w:t>
                      </w:r>
                    </w:p>
                    <w:p w14:paraId="6986F402" w14:textId="70687D7F" w:rsidR="00D52625" w:rsidRPr="00D52625" w:rsidRDefault="00D52625" w:rsidP="00D52625">
                      <w:pPr>
                        <w:widowControl w:val="0"/>
                        <w:spacing w:line="240" w:lineRule="auto"/>
                        <w:rPr>
                          <w:sz w:val="28"/>
                          <w:szCs w:val="28"/>
                          <w:lang w:val="es-ES"/>
                          <w14:ligatures w14:val="none"/>
                        </w:rPr>
                      </w:pPr>
                      <w:r w:rsidRPr="00D52625">
                        <w:rPr>
                          <w:sz w:val="28"/>
                          <w:szCs w:val="28"/>
                          <w:lang w:val="es-ES"/>
                          <w14:ligatures w14:val="none"/>
                        </w:rPr>
                        <w:t xml:space="preserve">• Alternativamente, los turnos de algunos </w:t>
                      </w:r>
                      <w:r>
                        <w:rPr>
                          <w:sz w:val="28"/>
                          <w:szCs w:val="28"/>
                          <w:lang w:val="es-ES"/>
                          <w14:ligatures w14:val="none"/>
                        </w:rPr>
                        <w:t>participantes</w:t>
                      </w:r>
                      <w:r w:rsidRPr="00D52625">
                        <w:rPr>
                          <w:sz w:val="28"/>
                          <w:szCs w:val="28"/>
                          <w:lang w:val="es-ES"/>
                          <w14:ligatures w14:val="none"/>
                        </w:rPr>
                        <w:t xml:space="preserve"> pueden tener más de un código aplicado.</w:t>
                      </w:r>
                    </w:p>
                    <w:p w14:paraId="794BE922" w14:textId="77777777" w:rsidR="00D52625" w:rsidRPr="00D52625" w:rsidRDefault="00D52625" w:rsidP="00D52625">
                      <w:pPr>
                        <w:widowControl w:val="0"/>
                        <w:spacing w:line="240" w:lineRule="auto"/>
                        <w:rPr>
                          <w:sz w:val="28"/>
                          <w:szCs w:val="28"/>
                          <w:lang w:val="es-ES"/>
                          <w14:ligatures w14:val="none"/>
                        </w:rPr>
                      </w:pPr>
                      <w:r w:rsidRPr="00D52625">
                        <w:rPr>
                          <w:sz w:val="28"/>
                          <w:szCs w:val="28"/>
                          <w:lang w:val="es-ES"/>
                          <w14:ligatures w14:val="none"/>
                        </w:rPr>
                        <w:t>• También puede agregar una categoría de comentarios a cada fila para registrar sus pensamientos sobre cómo se desarrolla el diálogo.</w:t>
                      </w:r>
                    </w:p>
                    <w:p w14:paraId="703BB994" w14:textId="77777777" w:rsidR="00D52625" w:rsidRPr="00D52625" w:rsidRDefault="00D52625" w:rsidP="00D52625">
                      <w:pPr>
                        <w:widowControl w:val="0"/>
                        <w:spacing w:line="240" w:lineRule="auto"/>
                        <w:rPr>
                          <w:sz w:val="28"/>
                          <w:szCs w:val="28"/>
                          <w:lang w:val="es-ES"/>
                          <w14:ligatures w14:val="none"/>
                        </w:rPr>
                      </w:pPr>
                      <w:r w:rsidRPr="00D52625">
                        <w:rPr>
                          <w:sz w:val="28"/>
                          <w:szCs w:val="28"/>
                          <w:lang w:val="es-ES"/>
                          <w14:ligatures w14:val="none"/>
                        </w:rPr>
                        <w:t xml:space="preserve"> </w:t>
                      </w:r>
                    </w:p>
                    <w:p w14:paraId="3E4B6943" w14:textId="77777777" w:rsidR="00D52625" w:rsidRPr="00D52625" w:rsidRDefault="00D52625" w:rsidP="00D52625">
                      <w:pPr>
                        <w:widowControl w:val="0"/>
                        <w:spacing w:line="240" w:lineRule="auto"/>
                        <w:rPr>
                          <w:sz w:val="28"/>
                          <w:szCs w:val="28"/>
                          <w:lang w:val="es-ES"/>
                          <w14:ligatures w14:val="none"/>
                        </w:rPr>
                      </w:pPr>
                      <w:r w:rsidRPr="00D52625">
                        <w:rPr>
                          <w:sz w:val="28"/>
                          <w:szCs w:val="28"/>
                          <w:lang w:val="es-ES"/>
                          <w14:ligatures w14:val="none"/>
                        </w:rPr>
                        <w:t xml:space="preserve">            Una plantilla de codificación de transcripción descargable está disponible en nuestro sitio web.</w:t>
                      </w:r>
                    </w:p>
                    <w:p w14:paraId="6E120AFA" w14:textId="77777777" w:rsidR="00D52625" w:rsidRPr="00D52625" w:rsidRDefault="00D52625" w:rsidP="00D52625">
                      <w:pPr>
                        <w:widowControl w:val="0"/>
                        <w:spacing w:line="240" w:lineRule="auto"/>
                        <w:rPr>
                          <w:sz w:val="28"/>
                          <w:szCs w:val="28"/>
                          <w:lang w:val="es-ES"/>
                          <w14:ligatures w14:val="none"/>
                        </w:rPr>
                      </w:pPr>
                      <w:r w:rsidRPr="00D52625">
                        <w:rPr>
                          <w:sz w:val="28"/>
                          <w:szCs w:val="28"/>
                          <w:lang w:val="es-ES"/>
                          <w14:ligatures w14:val="none"/>
                        </w:rPr>
                        <w:t xml:space="preserve"> </w:t>
                      </w:r>
                    </w:p>
                    <w:p w14:paraId="6963B37D" w14:textId="453BF847" w:rsidR="00F268C6" w:rsidRPr="00D52625" w:rsidRDefault="00D52625" w:rsidP="00D52625">
                      <w:pPr>
                        <w:widowControl w:val="0"/>
                        <w:spacing w:line="240" w:lineRule="auto"/>
                        <w:rPr>
                          <w:sz w:val="24"/>
                          <w:szCs w:val="24"/>
                          <w:lang w:val="es-ES"/>
                          <w14:ligatures w14:val="none"/>
                        </w:rPr>
                      </w:pPr>
                      <w:r w:rsidRPr="00D52625">
                        <w:rPr>
                          <w:sz w:val="28"/>
                          <w:szCs w:val="28"/>
                          <w:lang w:val="es-ES"/>
                          <w14:ligatures w14:val="none"/>
                        </w:rPr>
                        <w:t>En la página siguiente puede ver un ejemplo de una plantilla completa.</w:t>
                      </w:r>
                      <w:r w:rsidR="00F268C6" w:rsidRPr="00D52625">
                        <w:rPr>
                          <w:sz w:val="24"/>
                          <w:szCs w:val="24"/>
                          <w:lang w:val="es-ES"/>
                          <w14:ligatures w14:val="none"/>
                        </w:rPr>
                        <w:t> </w:t>
                      </w:r>
                    </w:p>
                    <w:p w14:paraId="30E9BD12" w14:textId="77777777" w:rsidR="00F268C6" w:rsidRDefault="00F268C6" w:rsidP="004A5ADC">
                      <w:pPr>
                        <w:widowControl w:val="0"/>
                        <w:spacing w:after="0" w:line="240" w:lineRule="auto"/>
                        <w:rPr>
                          <w:b/>
                          <w:bCs/>
                          <w:sz w:val="24"/>
                          <w:szCs w:val="24"/>
                          <w14:ligatures w14:val="none"/>
                        </w:rPr>
                      </w:pPr>
                      <w:r w:rsidRPr="00D52625">
                        <w:rPr>
                          <w:b/>
                          <w:bCs/>
                          <w:sz w:val="24"/>
                          <w:szCs w:val="24"/>
                          <w:lang w:val="es-ES"/>
                          <w14:ligatures w14:val="none"/>
                        </w:rPr>
                        <w:t xml:space="preserve">           </w:t>
                      </w:r>
                      <w:r>
                        <w:rPr>
                          <w:b/>
                          <w:bCs/>
                          <w:sz w:val="24"/>
                          <w:szCs w:val="24"/>
                          <w14:ligatures w14:val="none"/>
                        </w:rPr>
                        <w:t>A downloadable transcript coding</w:t>
                      </w:r>
                      <w:r>
                        <w:rPr>
                          <w:sz w:val="24"/>
                          <w:szCs w:val="24"/>
                          <w14:ligatures w14:val="none"/>
                        </w:rPr>
                        <w:t xml:space="preserve"> </w:t>
                      </w:r>
                      <w:r>
                        <w:rPr>
                          <w:b/>
                          <w:bCs/>
                          <w:sz w:val="24"/>
                          <w:szCs w:val="24"/>
                          <w14:ligatures w14:val="none"/>
                        </w:rPr>
                        <w:t xml:space="preserve">template </w:t>
                      </w:r>
                      <w:r>
                        <w:rPr>
                          <w:sz w:val="24"/>
                          <w:szCs w:val="24"/>
                          <w14:ligatures w14:val="none"/>
                        </w:rPr>
                        <w:t>is available from our website</w:t>
                      </w:r>
                      <w:r>
                        <w:rPr>
                          <w:b/>
                          <w:bCs/>
                          <w:sz w:val="24"/>
                          <w:szCs w:val="24"/>
                          <w14:ligatures w14:val="none"/>
                        </w:rPr>
                        <w:t xml:space="preserve">.  </w:t>
                      </w:r>
                    </w:p>
                    <w:p w14:paraId="12071C48" w14:textId="77777777" w:rsidR="00F268C6" w:rsidRDefault="00F268C6" w:rsidP="004A5ADC">
                      <w:pPr>
                        <w:widowControl w:val="0"/>
                        <w:spacing w:after="0" w:line="240" w:lineRule="auto"/>
                        <w:rPr>
                          <w:b/>
                          <w:bCs/>
                          <w:sz w:val="24"/>
                          <w:szCs w:val="24"/>
                          <w14:ligatures w14:val="none"/>
                        </w:rPr>
                      </w:pPr>
                      <w:r>
                        <w:rPr>
                          <w:b/>
                          <w:bCs/>
                          <w:sz w:val="24"/>
                          <w:szCs w:val="24"/>
                          <w14:ligatures w14:val="none"/>
                        </w:rPr>
                        <w:t> </w:t>
                      </w:r>
                    </w:p>
                    <w:p w14:paraId="35D4A73C" w14:textId="77777777" w:rsidR="00F268C6" w:rsidRDefault="00F268C6" w:rsidP="004A5ADC">
                      <w:pPr>
                        <w:widowControl w:val="0"/>
                        <w:spacing w:after="0" w:line="240" w:lineRule="auto"/>
                        <w:rPr>
                          <w14:ligatures w14:val="none"/>
                        </w:rPr>
                      </w:pPr>
                      <w:r>
                        <w:rPr>
                          <w:sz w:val="24"/>
                          <w:szCs w:val="24"/>
                          <w14:ligatures w14:val="none"/>
                        </w:rPr>
                        <w:t>On the next page you can see an example of a completed template</w:t>
                      </w:r>
                    </w:p>
                  </w:txbxContent>
                </v:textbox>
              </v:shape>
            </w:pict>
          </mc:Fallback>
        </mc:AlternateContent>
      </w:r>
    </w:p>
    <w:p w14:paraId="3B2967A0" w14:textId="77777777" w:rsidR="004A5ADC" w:rsidRPr="007B3B96" w:rsidRDefault="004A5ADC">
      <w:pPr>
        <w:rPr>
          <w:lang w:val="es-ES"/>
        </w:rPr>
      </w:pPr>
    </w:p>
    <w:p w14:paraId="3E794243" w14:textId="77777777" w:rsidR="004A5ADC" w:rsidRPr="007B3B96" w:rsidRDefault="004A5ADC">
      <w:pPr>
        <w:rPr>
          <w:lang w:val="es-ES"/>
        </w:rPr>
      </w:pPr>
    </w:p>
    <w:p w14:paraId="4CEFD5B6" w14:textId="77777777" w:rsidR="004A5ADC" w:rsidRPr="007B3B96" w:rsidRDefault="004A5ADC">
      <w:pPr>
        <w:rPr>
          <w:lang w:val="es-ES"/>
        </w:rPr>
      </w:pPr>
    </w:p>
    <w:p w14:paraId="27E68B00" w14:textId="77777777" w:rsidR="004A5ADC" w:rsidRPr="007B3B96" w:rsidRDefault="004A5ADC">
      <w:pPr>
        <w:rPr>
          <w:lang w:val="es-ES"/>
        </w:rPr>
      </w:pPr>
    </w:p>
    <w:p w14:paraId="526F3758" w14:textId="77777777" w:rsidR="004A5ADC" w:rsidRPr="007B3B96" w:rsidRDefault="004A5ADC">
      <w:pPr>
        <w:rPr>
          <w:lang w:val="es-ES"/>
        </w:rPr>
      </w:pPr>
    </w:p>
    <w:p w14:paraId="0FAB1B97" w14:textId="0B3E18FD" w:rsidR="004A5ADC" w:rsidRPr="007B3B96" w:rsidRDefault="009E0B03">
      <w:pPr>
        <w:rPr>
          <w:lang w:val="es-ES"/>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910144" behindDoc="0" locked="0" layoutInCell="1" allowOverlap="1" wp14:anchorId="022E314F" wp14:editId="1245B426">
            <wp:simplePos x="0" y="0"/>
            <wp:positionH relativeFrom="column">
              <wp:posOffset>5095240</wp:posOffset>
            </wp:positionH>
            <wp:positionV relativeFrom="paragraph">
              <wp:posOffset>260350</wp:posOffset>
            </wp:positionV>
            <wp:extent cx="4675505" cy="2192655"/>
            <wp:effectExtent l="0" t="0" r="0" b="4445"/>
            <wp:wrapNone/>
            <wp:docPr id="223" name="Picture 223" descr="classroom v1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lassroom v1s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75505" cy="21926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24E238F" w14:textId="20703215" w:rsidR="004A5ADC" w:rsidRPr="007B3B96" w:rsidRDefault="004A5ADC">
      <w:pPr>
        <w:rPr>
          <w:lang w:val="es-ES"/>
        </w:rPr>
      </w:pPr>
    </w:p>
    <w:p w14:paraId="7AB6E529" w14:textId="3F454E42" w:rsidR="004A5ADC" w:rsidRPr="007B3B96" w:rsidRDefault="004A5ADC">
      <w:pPr>
        <w:rPr>
          <w:lang w:val="es-ES"/>
        </w:rPr>
      </w:pPr>
    </w:p>
    <w:p w14:paraId="55824948" w14:textId="77777777" w:rsidR="004A5ADC" w:rsidRPr="007B3B96" w:rsidRDefault="004A5ADC">
      <w:pPr>
        <w:rPr>
          <w:lang w:val="es-ES"/>
        </w:rPr>
      </w:pPr>
    </w:p>
    <w:p w14:paraId="024244DF" w14:textId="77777777" w:rsidR="004A5ADC" w:rsidRPr="007B3B96" w:rsidRDefault="004A5ADC">
      <w:pPr>
        <w:rPr>
          <w:lang w:val="es-ES"/>
        </w:rPr>
      </w:pPr>
    </w:p>
    <w:p w14:paraId="4358E033" w14:textId="77777777" w:rsidR="004A5ADC" w:rsidRPr="007B3B96" w:rsidRDefault="004A5ADC">
      <w:pPr>
        <w:rPr>
          <w:lang w:val="es-ES"/>
        </w:rPr>
      </w:pPr>
    </w:p>
    <w:p w14:paraId="439DDF6B" w14:textId="77777777" w:rsidR="004A5ADC" w:rsidRPr="007B3B96" w:rsidRDefault="004A5ADC">
      <w:pPr>
        <w:rPr>
          <w:lang w:val="es-ES"/>
        </w:rPr>
      </w:pPr>
    </w:p>
    <w:p w14:paraId="1A90E304" w14:textId="77777777" w:rsidR="004A5ADC" w:rsidRPr="007B3B96" w:rsidRDefault="004A5ADC">
      <w:pPr>
        <w:rPr>
          <w:lang w:val="es-ES"/>
        </w:rPr>
      </w:pPr>
    </w:p>
    <w:p w14:paraId="4361CD72" w14:textId="77777777" w:rsidR="004A5ADC" w:rsidRPr="007B3B96" w:rsidRDefault="004A5ADC">
      <w:pPr>
        <w:rPr>
          <w:lang w:val="es-ES"/>
        </w:rPr>
      </w:pPr>
    </w:p>
    <w:p w14:paraId="1A1362B6" w14:textId="77777777" w:rsidR="004A5ADC" w:rsidRPr="007B3B96" w:rsidRDefault="004A5ADC">
      <w:pPr>
        <w:rPr>
          <w:lang w:val="es-ES"/>
        </w:rPr>
      </w:pPr>
    </w:p>
    <w:p w14:paraId="74BEA0DA" w14:textId="6352DE77" w:rsidR="004A5ADC" w:rsidRPr="007B3B96" w:rsidRDefault="009E0B03">
      <w:pPr>
        <w:rPr>
          <w:lang w:val="es-ES"/>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911168" behindDoc="0" locked="0" layoutInCell="1" allowOverlap="1" wp14:anchorId="764A3243" wp14:editId="395AE813">
            <wp:simplePos x="0" y="0"/>
            <wp:positionH relativeFrom="column">
              <wp:posOffset>5025390</wp:posOffset>
            </wp:positionH>
            <wp:positionV relativeFrom="paragraph">
              <wp:posOffset>59690</wp:posOffset>
            </wp:positionV>
            <wp:extent cx="4744720" cy="2138045"/>
            <wp:effectExtent l="0" t="0" r="5080" b="0"/>
            <wp:wrapNone/>
            <wp:docPr id="222" name="Picture 222" descr="V4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V4S3"/>
                    <pic:cNvPicPr>
                      <a:picLocks noChangeAspect="1" noChangeArrowheads="1"/>
                    </pic:cNvPicPr>
                  </pic:nvPicPr>
                  <pic:blipFill>
                    <a:blip r:embed="rId119">
                      <a:extLst>
                        <a:ext uri="{28A0092B-C50C-407E-A947-70E740481C1C}">
                          <a14:useLocalDpi xmlns:a14="http://schemas.microsoft.com/office/drawing/2010/main" val="0"/>
                        </a:ext>
                      </a:extLst>
                    </a:blip>
                    <a:srcRect t="19577"/>
                    <a:stretch>
                      <a:fillRect/>
                    </a:stretch>
                  </pic:blipFill>
                  <pic:spPr bwMode="auto">
                    <a:xfrm>
                      <a:off x="0" y="0"/>
                      <a:ext cx="4744720" cy="2138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02DC900" w14:textId="5D716C41" w:rsidR="004A5ADC" w:rsidRPr="007B3B96" w:rsidRDefault="004A5ADC">
      <w:pPr>
        <w:rPr>
          <w:lang w:val="es-ES"/>
        </w:rPr>
      </w:pPr>
    </w:p>
    <w:p w14:paraId="0784DDF2" w14:textId="77777777" w:rsidR="004A5ADC" w:rsidRPr="007B3B96" w:rsidRDefault="004A5ADC">
      <w:pPr>
        <w:rPr>
          <w:lang w:val="es-ES"/>
        </w:rPr>
      </w:pPr>
    </w:p>
    <w:p w14:paraId="0F433155" w14:textId="77777777" w:rsidR="004A5ADC" w:rsidRPr="007B3B96" w:rsidRDefault="004A5ADC">
      <w:pPr>
        <w:rPr>
          <w:lang w:val="es-ES"/>
        </w:rPr>
      </w:pPr>
    </w:p>
    <w:p w14:paraId="1FC847FF" w14:textId="77777777" w:rsidR="004A5ADC" w:rsidRPr="007B3B96" w:rsidRDefault="004A5ADC">
      <w:pPr>
        <w:rPr>
          <w:lang w:val="es-ES"/>
        </w:rPr>
      </w:pPr>
    </w:p>
    <w:p w14:paraId="617ECB5D" w14:textId="77777777" w:rsidR="004A5ADC" w:rsidRPr="007B3B96" w:rsidRDefault="004A5ADC">
      <w:pPr>
        <w:rPr>
          <w:lang w:val="es-ES"/>
        </w:rPr>
      </w:pPr>
    </w:p>
    <w:p w14:paraId="584CA4CC" w14:textId="77777777" w:rsidR="004A5ADC" w:rsidRPr="007B3B96" w:rsidRDefault="004A5ADC">
      <w:pPr>
        <w:rPr>
          <w:lang w:val="es-ES"/>
        </w:rPr>
      </w:pPr>
    </w:p>
    <w:p w14:paraId="0F5B032C" w14:textId="77777777" w:rsidR="004A5ADC" w:rsidRPr="007B3B96" w:rsidRDefault="004A5ADC">
      <w:pPr>
        <w:rPr>
          <w:lang w:val="es-ES"/>
        </w:rPr>
      </w:pPr>
    </w:p>
    <w:p w14:paraId="31957964" w14:textId="77777777" w:rsidR="004A5ADC" w:rsidRPr="007B3B96" w:rsidRDefault="004A5ADC">
      <w:pPr>
        <w:rPr>
          <w:lang w:val="es-ES"/>
        </w:rPr>
      </w:pPr>
    </w:p>
    <w:p w14:paraId="4E5EB2F7" w14:textId="0CD8F979" w:rsidR="004A5ADC" w:rsidRPr="007B3B96" w:rsidRDefault="006F634E">
      <w:pPr>
        <w:rPr>
          <w:lang w:val="es-ES"/>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14240" behindDoc="0" locked="0" layoutInCell="1" allowOverlap="1" wp14:anchorId="219B4128" wp14:editId="3C00ECE1">
                <wp:simplePos x="0" y="0"/>
                <wp:positionH relativeFrom="column">
                  <wp:posOffset>423450</wp:posOffset>
                </wp:positionH>
                <wp:positionV relativeFrom="paragraph">
                  <wp:posOffset>143510</wp:posOffset>
                </wp:positionV>
                <wp:extent cx="2518410" cy="5026545"/>
                <wp:effectExtent l="12700" t="12700" r="21590" b="2857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502654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5E2FEE" w14:textId="77777777" w:rsidR="006F634E" w:rsidRPr="006F634E" w:rsidRDefault="006F634E" w:rsidP="006F634E">
                            <w:pPr>
                              <w:widowControl w:val="0"/>
                              <w:rPr>
                                <w:b/>
                                <w:bCs/>
                                <w:sz w:val="24"/>
                                <w:szCs w:val="24"/>
                                <w:lang w:val="es-ES"/>
                                <w14:ligatures w14:val="none"/>
                              </w:rPr>
                            </w:pPr>
                            <w:proofErr w:type="gramStart"/>
                            <w:r w:rsidRPr="006F634E">
                              <w:rPr>
                                <w:b/>
                                <w:bCs/>
                                <w:sz w:val="24"/>
                                <w:szCs w:val="24"/>
                                <w:lang w:val="es-ES"/>
                                <w14:ligatures w14:val="none"/>
                              </w:rPr>
                              <w:t>Cuándo</w:t>
                            </w:r>
                            <w:proofErr w:type="gramEnd"/>
                            <w:r w:rsidRPr="006F634E">
                              <w:rPr>
                                <w:b/>
                                <w:bCs/>
                                <w:sz w:val="24"/>
                                <w:szCs w:val="24"/>
                                <w:lang w:val="es-ES"/>
                                <w14:ligatures w14:val="none"/>
                              </w:rPr>
                              <w:t xml:space="preserve"> usar las diferentes plantillas de codificación y calificación</w:t>
                            </w:r>
                          </w:p>
                          <w:p w14:paraId="2561B160" w14:textId="6A1B4E4F" w:rsidR="006F634E" w:rsidRPr="006F634E" w:rsidRDefault="006F634E" w:rsidP="006F634E">
                            <w:pPr>
                              <w:widowControl w:val="0"/>
                              <w:rPr>
                                <w:sz w:val="24"/>
                                <w:szCs w:val="24"/>
                                <w:lang w:val="es-ES"/>
                                <w14:ligatures w14:val="none"/>
                              </w:rPr>
                            </w:pPr>
                            <w:r w:rsidRPr="006F634E">
                              <w:rPr>
                                <w:sz w:val="24"/>
                                <w:szCs w:val="24"/>
                                <w:lang w:val="es-ES"/>
                                <w14:ligatures w14:val="none"/>
                              </w:rPr>
                              <w:t xml:space="preserve">Este diagrama muestra cuándo las plantillas </w:t>
                            </w:r>
                            <w:r>
                              <w:rPr>
                                <w:sz w:val="24"/>
                                <w:szCs w:val="24"/>
                                <w:lang w:val="es-ES"/>
                                <w14:ligatures w14:val="none"/>
                              </w:rPr>
                              <w:t>específicas</w:t>
                            </w:r>
                            <w:r w:rsidRPr="006F634E">
                              <w:rPr>
                                <w:sz w:val="24"/>
                                <w:szCs w:val="24"/>
                                <w:lang w:val="es-ES"/>
                                <w14:ligatures w14:val="none"/>
                              </w:rPr>
                              <w:t xml:space="preserve"> que encontrará en las páginas siguientes son </w:t>
                            </w:r>
                            <w:r>
                              <w:rPr>
                                <w:sz w:val="24"/>
                                <w:szCs w:val="24"/>
                                <w:lang w:val="es-ES"/>
                                <w14:ligatures w14:val="none"/>
                              </w:rPr>
                              <w:t>especialmente</w:t>
                            </w:r>
                            <w:r w:rsidRPr="006F634E">
                              <w:rPr>
                                <w:sz w:val="24"/>
                                <w:szCs w:val="24"/>
                                <w:lang w:val="es-ES"/>
                                <w14:ligatures w14:val="none"/>
                              </w:rPr>
                              <w:t xml:space="preserve"> útiles.</w:t>
                            </w:r>
                          </w:p>
                          <w:p w14:paraId="2FDE89A4" w14:textId="77777777" w:rsidR="006F634E" w:rsidRPr="006F634E" w:rsidRDefault="006F634E" w:rsidP="006F634E">
                            <w:pPr>
                              <w:widowControl w:val="0"/>
                              <w:rPr>
                                <w:sz w:val="24"/>
                                <w:szCs w:val="24"/>
                                <w:lang w:val="es-ES"/>
                                <w14:ligatures w14:val="none"/>
                              </w:rPr>
                            </w:pPr>
                            <w:r w:rsidRPr="006F634E">
                              <w:rPr>
                                <w:sz w:val="24"/>
                                <w:szCs w:val="24"/>
                                <w:lang w:val="es-ES"/>
                                <w14:ligatures w14:val="none"/>
                              </w:rPr>
                              <w:t>Algunas herramientas son más adecuadas para la enseñanza de toda la clase y otras para el trabajo en grupo. También puede utilizar diferentes herramientas dependiendo de si desea centrarse en turnos en el diálogo o en prácticas más amplias como la participación y las culturas de diálogo en el aula.</w:t>
                            </w:r>
                          </w:p>
                          <w:p w14:paraId="776AA641" w14:textId="6968C17E" w:rsidR="00F268C6" w:rsidRPr="006F634E" w:rsidRDefault="006F634E" w:rsidP="006F634E">
                            <w:pPr>
                              <w:widowControl w:val="0"/>
                              <w:rPr>
                                <w:sz w:val="24"/>
                                <w:szCs w:val="24"/>
                                <w:lang w:val="es-ES"/>
                                <w14:ligatures w14:val="none"/>
                              </w:rPr>
                            </w:pPr>
                            <w:r w:rsidRPr="006F634E">
                              <w:rPr>
                                <w:sz w:val="24"/>
                                <w:szCs w:val="24"/>
                                <w:lang w:val="es-ES"/>
                                <w14:ligatures w14:val="none"/>
                              </w:rPr>
                              <w:t xml:space="preserve">Mirar estas plantillas puede ayudarlo a decidir cómo llevará a cabo su </w:t>
                            </w:r>
                            <w:r>
                              <w:rPr>
                                <w:sz w:val="24"/>
                                <w:szCs w:val="24"/>
                                <w:lang w:val="es-ES"/>
                                <w14:ligatures w14:val="none"/>
                              </w:rPr>
                              <w:t>investigación</w:t>
                            </w:r>
                            <w:r w:rsidRPr="006F634E">
                              <w:rPr>
                                <w:sz w:val="24"/>
                                <w:szCs w:val="24"/>
                                <w:lang w:val="es-ES"/>
                                <w14:ligatures w14:val="none"/>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B4128" id="Text Box 226" o:spid="_x0000_s1177" type="#_x0000_t202" style="position:absolute;margin-left:33.35pt;margin-top:11.3pt;width:198.3pt;height:395.8pt;z-index:251914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" strokecolor="#2791a6" strokeweight="2.5pt" insetpen="t">
                <v:shadow color="#868686"/>
                <v:textbox inset=",7.2pt,,7.2pt">
                  <w:txbxContent>
                    <w:p w14:paraId="515E2FEE" w14:textId="77777777" w:rsidR="006F634E" w:rsidRPr="006F634E" w:rsidRDefault="006F634E" w:rsidP="006F634E">
                      <w:pPr>
                        <w:widowControl w:val="0"/>
                        <w:rPr>
                          <w:b/>
                          <w:bCs/>
                          <w:sz w:val="24"/>
                          <w:szCs w:val="24"/>
                          <w:lang w:val="es-ES"/>
                          <w14:ligatures w14:val="none"/>
                        </w:rPr>
                      </w:pPr>
                      <w:proofErr w:type="gramStart"/>
                      <w:r w:rsidRPr="006F634E">
                        <w:rPr>
                          <w:b/>
                          <w:bCs/>
                          <w:sz w:val="24"/>
                          <w:szCs w:val="24"/>
                          <w:lang w:val="es-ES"/>
                          <w14:ligatures w14:val="none"/>
                        </w:rPr>
                        <w:t>Cuándo</w:t>
                      </w:r>
                      <w:proofErr w:type="gramEnd"/>
                      <w:r w:rsidRPr="006F634E">
                        <w:rPr>
                          <w:b/>
                          <w:bCs/>
                          <w:sz w:val="24"/>
                          <w:szCs w:val="24"/>
                          <w:lang w:val="es-ES"/>
                          <w14:ligatures w14:val="none"/>
                        </w:rPr>
                        <w:t xml:space="preserve"> usar las diferentes plantillas de codificación y calificación</w:t>
                      </w:r>
                    </w:p>
                    <w:p w14:paraId="2561B160" w14:textId="6A1B4E4F" w:rsidR="006F634E" w:rsidRPr="006F634E" w:rsidRDefault="006F634E" w:rsidP="006F634E">
                      <w:pPr>
                        <w:widowControl w:val="0"/>
                        <w:rPr>
                          <w:sz w:val="24"/>
                          <w:szCs w:val="24"/>
                          <w:lang w:val="es-ES"/>
                          <w14:ligatures w14:val="none"/>
                        </w:rPr>
                      </w:pPr>
                      <w:r w:rsidRPr="006F634E">
                        <w:rPr>
                          <w:sz w:val="24"/>
                          <w:szCs w:val="24"/>
                          <w:lang w:val="es-ES"/>
                          <w14:ligatures w14:val="none"/>
                        </w:rPr>
                        <w:t xml:space="preserve">Este diagrama muestra cuándo las plantillas </w:t>
                      </w:r>
                      <w:r>
                        <w:rPr>
                          <w:sz w:val="24"/>
                          <w:szCs w:val="24"/>
                          <w:lang w:val="es-ES"/>
                          <w14:ligatures w14:val="none"/>
                        </w:rPr>
                        <w:t>específicas</w:t>
                      </w:r>
                      <w:r w:rsidRPr="006F634E">
                        <w:rPr>
                          <w:sz w:val="24"/>
                          <w:szCs w:val="24"/>
                          <w:lang w:val="es-ES"/>
                          <w14:ligatures w14:val="none"/>
                        </w:rPr>
                        <w:t xml:space="preserve"> que encontrará en las páginas siguientes son </w:t>
                      </w:r>
                      <w:r>
                        <w:rPr>
                          <w:sz w:val="24"/>
                          <w:szCs w:val="24"/>
                          <w:lang w:val="es-ES"/>
                          <w14:ligatures w14:val="none"/>
                        </w:rPr>
                        <w:t>especialmente</w:t>
                      </w:r>
                      <w:r w:rsidRPr="006F634E">
                        <w:rPr>
                          <w:sz w:val="24"/>
                          <w:szCs w:val="24"/>
                          <w:lang w:val="es-ES"/>
                          <w14:ligatures w14:val="none"/>
                        </w:rPr>
                        <w:t xml:space="preserve"> útiles.</w:t>
                      </w:r>
                    </w:p>
                    <w:p w14:paraId="2FDE89A4" w14:textId="77777777" w:rsidR="006F634E" w:rsidRPr="006F634E" w:rsidRDefault="006F634E" w:rsidP="006F634E">
                      <w:pPr>
                        <w:widowControl w:val="0"/>
                        <w:rPr>
                          <w:sz w:val="24"/>
                          <w:szCs w:val="24"/>
                          <w:lang w:val="es-ES"/>
                          <w14:ligatures w14:val="none"/>
                        </w:rPr>
                      </w:pPr>
                      <w:r w:rsidRPr="006F634E">
                        <w:rPr>
                          <w:sz w:val="24"/>
                          <w:szCs w:val="24"/>
                          <w:lang w:val="es-ES"/>
                          <w14:ligatures w14:val="none"/>
                        </w:rPr>
                        <w:t>Algunas herramientas son más adecuadas para la enseñanza de toda la clase y otras para el trabajo en grupo. También puede utilizar diferentes herramientas dependiendo de si desea centrarse en turnos en el diálogo o en prácticas más amplias como la participación y las culturas de diálogo en el aula.</w:t>
                      </w:r>
                    </w:p>
                    <w:p w14:paraId="776AA641" w14:textId="6968C17E" w:rsidR="00F268C6" w:rsidRPr="006F634E" w:rsidRDefault="006F634E" w:rsidP="006F634E">
                      <w:pPr>
                        <w:widowControl w:val="0"/>
                        <w:rPr>
                          <w:sz w:val="24"/>
                          <w:szCs w:val="24"/>
                          <w:lang w:val="es-ES"/>
                          <w14:ligatures w14:val="none"/>
                        </w:rPr>
                      </w:pPr>
                      <w:r w:rsidRPr="006F634E">
                        <w:rPr>
                          <w:sz w:val="24"/>
                          <w:szCs w:val="24"/>
                          <w:lang w:val="es-ES"/>
                          <w14:ligatures w14:val="none"/>
                        </w:rPr>
                        <w:t xml:space="preserve">Mirar estas plantillas puede ayudarlo a decidir cómo llevará a cabo su </w:t>
                      </w:r>
                      <w:r>
                        <w:rPr>
                          <w:sz w:val="24"/>
                          <w:szCs w:val="24"/>
                          <w:lang w:val="es-ES"/>
                          <w14:ligatures w14:val="none"/>
                        </w:rPr>
                        <w:t>investigación</w:t>
                      </w:r>
                      <w:r w:rsidRPr="006F634E">
                        <w:rPr>
                          <w:sz w:val="24"/>
                          <w:szCs w:val="24"/>
                          <w:lang w:val="es-ES"/>
                          <w14:ligatures w14:val="none"/>
                        </w:rPr>
                        <w:t>.</w:t>
                      </w:r>
                    </w:p>
                  </w:txbxContent>
                </v:textbox>
              </v:shape>
            </w:pict>
          </mc:Fallback>
        </mc:AlternateContent>
      </w:r>
      <w:r w:rsidR="00B42060" w:rsidRPr="00B42060">
        <w:rPr>
          <w:noProof/>
          <w:lang w:val="es-ES"/>
          <w14:ligatures w14:val="none"/>
          <w14:cntxtAlts w14:val="0"/>
        </w:rPr>
        <w:t xml:space="preserve"> </w:t>
      </w:r>
    </w:p>
    <w:p w14:paraId="22048C11" w14:textId="4707D4B2" w:rsidR="004A5ADC" w:rsidRPr="007B3B96" w:rsidRDefault="00D024D7">
      <w:pPr>
        <w:rPr>
          <w:lang w:val="es-ES"/>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2045312" behindDoc="0" locked="0" layoutInCell="1" allowOverlap="1" wp14:anchorId="38A6A6E6" wp14:editId="13D30A76">
            <wp:simplePos x="0" y="0"/>
            <wp:positionH relativeFrom="column">
              <wp:posOffset>3182686</wp:posOffset>
            </wp:positionH>
            <wp:positionV relativeFrom="paragraph">
              <wp:posOffset>115627</wp:posOffset>
            </wp:positionV>
            <wp:extent cx="6531610" cy="5664200"/>
            <wp:effectExtent l="0" t="0" r="0" b="0"/>
            <wp:wrapThrough wrapText="bothSides">
              <wp:wrapPolygon edited="0">
                <wp:start x="0" y="0"/>
                <wp:lineTo x="0" y="21552"/>
                <wp:lineTo x="21545" y="21552"/>
                <wp:lineTo x="21545" y="0"/>
                <wp:lineTo x="0" y="0"/>
              </wp:wrapPolygon>
            </wp:wrapThrough>
            <wp:docPr id="166" name="Imagen 16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n 166" descr="Diagrama&#10;&#10;Descripción generada automáticamente"/>
                    <pic:cNvPicPr/>
                  </pic:nvPicPr>
                  <pic:blipFill>
                    <a:blip r:embed="rId120">
                      <a:extLst>
                        <a:ext uri="{28A0092B-C50C-407E-A947-70E740481C1C}">
                          <a14:useLocalDpi xmlns:a14="http://schemas.microsoft.com/office/drawing/2010/main" val="0"/>
                        </a:ext>
                      </a:extLst>
                    </a:blip>
                    <a:stretch>
                      <a:fillRect/>
                    </a:stretch>
                  </pic:blipFill>
                  <pic:spPr>
                    <a:xfrm>
                      <a:off x="0" y="0"/>
                      <a:ext cx="6531610" cy="5664200"/>
                    </a:xfrm>
                    <a:prstGeom prst="rect">
                      <a:avLst/>
                    </a:prstGeom>
                  </pic:spPr>
                </pic:pic>
              </a:graphicData>
            </a:graphic>
            <wp14:sizeRelH relativeFrom="page">
              <wp14:pctWidth>0</wp14:pctWidth>
            </wp14:sizeRelH>
            <wp14:sizeRelV relativeFrom="page">
              <wp14:pctHeight>0</wp14:pctHeight>
            </wp14:sizeRelV>
          </wp:anchor>
        </w:drawing>
      </w:r>
    </w:p>
    <w:p w14:paraId="237E35F4" w14:textId="14E171BD" w:rsidR="004A5ADC" w:rsidRPr="007B3B96" w:rsidRDefault="004A5ADC">
      <w:pPr>
        <w:rPr>
          <w:lang w:val="es-ES"/>
        </w:rPr>
      </w:pPr>
    </w:p>
    <w:p w14:paraId="3BE899F2" w14:textId="3EAE7D40" w:rsidR="004A5ADC" w:rsidRPr="007B3B96" w:rsidRDefault="004A5ADC">
      <w:pPr>
        <w:rPr>
          <w:lang w:val="es-ES"/>
        </w:rPr>
      </w:pPr>
    </w:p>
    <w:p w14:paraId="6566BD9E" w14:textId="77777777" w:rsidR="004A5ADC" w:rsidRPr="007B3B96" w:rsidRDefault="004A5ADC">
      <w:pPr>
        <w:rPr>
          <w:lang w:val="es-ES"/>
        </w:rPr>
      </w:pPr>
    </w:p>
    <w:p w14:paraId="31853509" w14:textId="77777777" w:rsidR="004A5ADC" w:rsidRPr="007B3B96" w:rsidRDefault="004A5ADC">
      <w:pPr>
        <w:rPr>
          <w:lang w:val="es-ES"/>
        </w:rPr>
      </w:pPr>
    </w:p>
    <w:p w14:paraId="5E505D8E" w14:textId="77777777" w:rsidR="004A5ADC" w:rsidRPr="007B3B96" w:rsidRDefault="004A5ADC">
      <w:pPr>
        <w:rPr>
          <w:lang w:val="es-ES"/>
        </w:rPr>
      </w:pPr>
    </w:p>
    <w:p w14:paraId="4C21EEC5" w14:textId="77777777" w:rsidR="004A5ADC" w:rsidRPr="007B3B96" w:rsidRDefault="004A5ADC">
      <w:pPr>
        <w:rPr>
          <w:lang w:val="es-ES"/>
        </w:rPr>
      </w:pPr>
    </w:p>
    <w:p w14:paraId="4CD1E1C5" w14:textId="77777777" w:rsidR="004A5ADC" w:rsidRPr="007B3B96" w:rsidRDefault="004A5ADC">
      <w:pPr>
        <w:rPr>
          <w:lang w:val="es-ES"/>
        </w:rPr>
      </w:pPr>
    </w:p>
    <w:p w14:paraId="2ACF131E" w14:textId="77777777" w:rsidR="004A5ADC" w:rsidRPr="007B3B96" w:rsidRDefault="004A5ADC">
      <w:pPr>
        <w:rPr>
          <w:lang w:val="es-ES"/>
        </w:rPr>
      </w:pPr>
    </w:p>
    <w:p w14:paraId="651D237D" w14:textId="77777777" w:rsidR="004A5ADC" w:rsidRPr="007B3B96" w:rsidRDefault="004A5ADC">
      <w:pPr>
        <w:rPr>
          <w:lang w:val="es-ES"/>
        </w:rPr>
      </w:pPr>
    </w:p>
    <w:p w14:paraId="29E75817" w14:textId="77777777" w:rsidR="004A5ADC" w:rsidRPr="007B3B96" w:rsidRDefault="004A5ADC">
      <w:pPr>
        <w:rPr>
          <w:lang w:val="es-ES"/>
        </w:rPr>
      </w:pPr>
    </w:p>
    <w:p w14:paraId="2B2B307D" w14:textId="77777777" w:rsidR="004A5ADC" w:rsidRPr="007B3B96" w:rsidRDefault="004A5ADC">
      <w:pPr>
        <w:rPr>
          <w:lang w:val="es-ES"/>
        </w:rPr>
      </w:pPr>
    </w:p>
    <w:p w14:paraId="32F005DA" w14:textId="77777777" w:rsidR="004A5ADC" w:rsidRPr="007B3B96" w:rsidRDefault="004A5ADC">
      <w:pPr>
        <w:rPr>
          <w:lang w:val="es-ES"/>
        </w:rPr>
      </w:pPr>
    </w:p>
    <w:p w14:paraId="3D1D38E3" w14:textId="77777777" w:rsidR="004A5ADC" w:rsidRPr="007B3B96" w:rsidRDefault="004A5ADC">
      <w:pPr>
        <w:rPr>
          <w:lang w:val="es-ES"/>
        </w:rPr>
      </w:pPr>
    </w:p>
    <w:p w14:paraId="251C3B40" w14:textId="77777777" w:rsidR="004A5ADC" w:rsidRPr="007B3B96" w:rsidRDefault="004A5ADC">
      <w:pPr>
        <w:rPr>
          <w:lang w:val="es-ES"/>
        </w:rPr>
      </w:pPr>
    </w:p>
    <w:p w14:paraId="4719D779" w14:textId="77777777" w:rsidR="004A5ADC" w:rsidRPr="007B3B96" w:rsidRDefault="004A5ADC">
      <w:pPr>
        <w:rPr>
          <w:lang w:val="es-ES"/>
        </w:rPr>
      </w:pPr>
    </w:p>
    <w:p w14:paraId="456C12E6" w14:textId="77777777" w:rsidR="004A5ADC" w:rsidRPr="007B3B96" w:rsidRDefault="004A5ADC">
      <w:pPr>
        <w:rPr>
          <w:lang w:val="es-ES"/>
        </w:rPr>
      </w:pPr>
    </w:p>
    <w:p w14:paraId="5E1DE881" w14:textId="77777777" w:rsidR="004A5ADC" w:rsidRPr="007B3B96" w:rsidRDefault="004A5ADC">
      <w:pPr>
        <w:rPr>
          <w:lang w:val="es-ES"/>
        </w:rPr>
      </w:pPr>
    </w:p>
    <w:p w14:paraId="3C6D8CBB" w14:textId="77777777" w:rsidR="004A5ADC" w:rsidRPr="007B3B96" w:rsidRDefault="004A5ADC">
      <w:pPr>
        <w:rPr>
          <w:lang w:val="es-ES"/>
        </w:rPr>
      </w:pPr>
    </w:p>
    <w:p w14:paraId="51BCC30A" w14:textId="77777777" w:rsidR="004A5ADC" w:rsidRPr="007B3B96" w:rsidRDefault="004A5ADC">
      <w:pPr>
        <w:rPr>
          <w:lang w:val="es-ES"/>
        </w:rPr>
      </w:pPr>
    </w:p>
    <w:p w14:paraId="5193400E" w14:textId="77777777" w:rsidR="004A5ADC" w:rsidRPr="007B3B96" w:rsidRDefault="004A5ADC">
      <w:pPr>
        <w:rPr>
          <w:lang w:val="es-ES"/>
        </w:rPr>
      </w:pPr>
    </w:p>
    <w:p w14:paraId="190D48BB" w14:textId="77777777" w:rsidR="004A5ADC" w:rsidRPr="007B3B96" w:rsidRDefault="004A5ADC">
      <w:pPr>
        <w:rPr>
          <w:lang w:val="es-ES"/>
        </w:rPr>
      </w:pPr>
    </w:p>
    <w:p w14:paraId="2DABFA23" w14:textId="77777777" w:rsidR="004A5ADC" w:rsidRPr="007B3B96" w:rsidRDefault="004A5ADC">
      <w:pPr>
        <w:rPr>
          <w:lang w:val="es-ES"/>
        </w:rPr>
      </w:pPr>
    </w:p>
    <w:p w14:paraId="39A7E024" w14:textId="14AD6CB1" w:rsidR="004A5ADC" w:rsidRPr="007B3B96" w:rsidRDefault="004A5ADC">
      <w:pPr>
        <w:rPr>
          <w:lang w:val="es-ES"/>
        </w:rPr>
      </w:pPr>
    </w:p>
    <w:p w14:paraId="784E8D3B" w14:textId="49969558" w:rsidR="004A5ADC" w:rsidRPr="007B3B96" w:rsidRDefault="008913EA" w:rsidP="004A5ADC">
      <w:pPr>
        <w:spacing w:after="0" w:line="240" w:lineRule="auto"/>
        <w:rPr>
          <w:rFonts w:ascii="Times New Roman" w:hAnsi="Times New Roman" w:cs="Times New Roman"/>
          <w:color w:val="auto"/>
          <w:kern w:val="0"/>
          <w:sz w:val="24"/>
          <w:szCs w:val="24"/>
          <w:lang w:val="es-ES"/>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2058624" behindDoc="0" locked="0" layoutInCell="1" allowOverlap="1" wp14:anchorId="69374019" wp14:editId="5BFE65DC">
                <wp:simplePos x="0" y="0"/>
                <wp:positionH relativeFrom="column">
                  <wp:posOffset>6350</wp:posOffset>
                </wp:positionH>
                <wp:positionV relativeFrom="paragraph">
                  <wp:posOffset>76200</wp:posOffset>
                </wp:positionV>
                <wp:extent cx="4501515" cy="5445760"/>
                <wp:effectExtent l="12700" t="12700" r="19685" b="27940"/>
                <wp:wrapNone/>
                <wp:docPr id="1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1515" cy="544576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97D669" w14:textId="77777777" w:rsidR="008913EA" w:rsidRPr="0012283A" w:rsidRDefault="008913EA" w:rsidP="008913EA">
                            <w:pPr>
                              <w:widowControl w:val="0"/>
                              <w:spacing w:line="240" w:lineRule="auto"/>
                              <w:rPr>
                                <w:b/>
                                <w:bCs/>
                                <w:sz w:val="24"/>
                                <w:szCs w:val="24"/>
                                <w:lang w:val="es-ES"/>
                                <w14:ligatures w14:val="none"/>
                              </w:rPr>
                            </w:pPr>
                            <w:r w:rsidRPr="0012283A">
                              <w:rPr>
                                <w:b/>
                                <w:bCs/>
                                <w:sz w:val="24"/>
                                <w:szCs w:val="24"/>
                                <w:lang w:val="es-ES"/>
                                <w14:ligatures w14:val="none"/>
                              </w:rPr>
                              <w:t>2A: Plantilla para codificar una transcripción de audio / video</w:t>
                            </w:r>
                          </w:p>
                          <w:p w14:paraId="68097FAA" w14:textId="77777777"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Puede usar esta plantilla para aplicar códigos T-SEDA a los turnos de los participantes individuales.</w:t>
                            </w:r>
                          </w:p>
                          <w:p w14:paraId="4F7390F9" w14:textId="77777777"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Notas de orientación:</w:t>
                            </w:r>
                          </w:p>
                          <w:p w14:paraId="1F8D6FBC" w14:textId="77777777"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 Cree su transcripción en una tabla como esta, agregando tantas filas como necesite</w:t>
                            </w:r>
                          </w:p>
                          <w:p w14:paraId="10043985" w14:textId="77777777"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 La numeración de los turnos los hace fácilmente identificables.</w:t>
                            </w:r>
                          </w:p>
                          <w:p w14:paraId="0D1F5BF7" w14:textId="7B09BF81"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 xml:space="preserve">• Puede elegir uno o dos códigos para buscar, o usar muchas categorías, dependiendo de cuál sea el enfoque de su </w:t>
                            </w:r>
                            <w:r w:rsidR="0012283A" w:rsidRPr="0012283A">
                              <w:rPr>
                                <w:sz w:val="24"/>
                                <w:szCs w:val="24"/>
                                <w:lang w:val="es-ES"/>
                                <w14:ligatures w14:val="none"/>
                              </w:rPr>
                              <w:t>investigación</w:t>
                            </w:r>
                            <w:r w:rsidRPr="0012283A">
                              <w:rPr>
                                <w:sz w:val="24"/>
                                <w:szCs w:val="24"/>
                                <w:lang w:val="es-ES"/>
                                <w14:ligatures w14:val="none"/>
                              </w:rPr>
                              <w:t>.</w:t>
                            </w:r>
                          </w:p>
                          <w:p w14:paraId="0717D280" w14:textId="77777777"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 Es posible que algunos turnos queden sin codificar porque no se aplica ninguna de las categorías.</w:t>
                            </w:r>
                          </w:p>
                          <w:p w14:paraId="37F31BB8" w14:textId="77777777"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 Alternativamente, los turnos de algunos participantes pueden tener más de un código aplicado.</w:t>
                            </w:r>
                          </w:p>
                          <w:p w14:paraId="047B238F" w14:textId="77777777"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 También puede agregar una categoría de comentarios a cada fila para registrar sus pensamientos sobre cómo se desarrolla el diálogo.</w:t>
                            </w:r>
                          </w:p>
                          <w:p w14:paraId="030FE3E5" w14:textId="77777777"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 xml:space="preserve"> </w:t>
                            </w:r>
                          </w:p>
                          <w:p w14:paraId="13A66B7C" w14:textId="77777777"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 xml:space="preserve">            Una plantilla de codificación de transcripción descargable está disponible en nuestro sitio web.</w:t>
                            </w:r>
                          </w:p>
                          <w:p w14:paraId="72763CBA" w14:textId="77777777"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 xml:space="preserve"> </w:t>
                            </w:r>
                          </w:p>
                          <w:p w14:paraId="3D04A3C1" w14:textId="77777777"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En la página siguiente puede ver un ejemplo de una plantilla completa. </w:t>
                            </w:r>
                          </w:p>
                          <w:p w14:paraId="28C3C0EC" w14:textId="4004ABB4" w:rsidR="008913EA" w:rsidRPr="0012283A" w:rsidRDefault="008913EA" w:rsidP="008913EA">
                            <w:pPr>
                              <w:widowControl w:val="0"/>
                              <w:spacing w:after="0" w:line="240" w:lineRule="auto"/>
                              <w:rPr>
                                <w:sz w:val="24"/>
                                <w:szCs w:val="24"/>
                                <w14:ligatures w14:val="non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9374019" id="_x0000_s1178" type="#_x0000_t202" style="position:absolute;margin-left:.5pt;margin-top:6pt;width:354.45pt;height:428.8pt;z-index:252058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" strokecolor="#2791a6" strokeweight="2.5pt" insetpen="t">
                <v:shadow color="#868686"/>
                <v:textbox inset=",7.2pt,,7.2pt">
                  <w:txbxContent>
                    <w:p w14:paraId="7C97D669" w14:textId="77777777" w:rsidR="008913EA" w:rsidRPr="0012283A" w:rsidRDefault="008913EA" w:rsidP="008913EA">
                      <w:pPr>
                        <w:widowControl w:val="0"/>
                        <w:spacing w:line="240" w:lineRule="auto"/>
                        <w:rPr>
                          <w:b/>
                          <w:bCs/>
                          <w:sz w:val="24"/>
                          <w:szCs w:val="24"/>
                          <w:lang w:val="es-ES"/>
                          <w14:ligatures w14:val="none"/>
                        </w:rPr>
                      </w:pPr>
                      <w:r w:rsidRPr="0012283A">
                        <w:rPr>
                          <w:b/>
                          <w:bCs/>
                          <w:sz w:val="24"/>
                          <w:szCs w:val="24"/>
                          <w:lang w:val="es-ES"/>
                          <w14:ligatures w14:val="none"/>
                        </w:rPr>
                        <w:t>2A: Plantilla para codificar una transcripción de audio / video</w:t>
                      </w:r>
                    </w:p>
                    <w:p w14:paraId="68097FAA" w14:textId="77777777"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Puede usar esta plantilla para aplicar códigos T-SEDA a los turnos de los participantes individuales.</w:t>
                      </w:r>
                    </w:p>
                    <w:p w14:paraId="4F7390F9" w14:textId="77777777"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Notas de orientación:</w:t>
                      </w:r>
                    </w:p>
                    <w:p w14:paraId="1F8D6FBC" w14:textId="77777777"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 Cree su transcripción en una tabla como esta, agregando tantas filas como necesite</w:t>
                      </w:r>
                    </w:p>
                    <w:p w14:paraId="10043985" w14:textId="77777777"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 La numeración de los turnos los hace fácilmente identificables.</w:t>
                      </w:r>
                    </w:p>
                    <w:p w14:paraId="0D1F5BF7" w14:textId="7B09BF81"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 xml:space="preserve">• Puede elegir uno o dos códigos para buscar, o usar muchas categorías, dependiendo de cuál sea el enfoque de su </w:t>
                      </w:r>
                      <w:r w:rsidR="0012283A" w:rsidRPr="0012283A">
                        <w:rPr>
                          <w:sz w:val="24"/>
                          <w:szCs w:val="24"/>
                          <w:lang w:val="es-ES"/>
                          <w14:ligatures w14:val="none"/>
                        </w:rPr>
                        <w:t>investigación</w:t>
                      </w:r>
                      <w:r w:rsidRPr="0012283A">
                        <w:rPr>
                          <w:sz w:val="24"/>
                          <w:szCs w:val="24"/>
                          <w:lang w:val="es-ES"/>
                          <w14:ligatures w14:val="none"/>
                        </w:rPr>
                        <w:t>.</w:t>
                      </w:r>
                    </w:p>
                    <w:p w14:paraId="0717D280" w14:textId="77777777"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 Es posible que algunos turnos queden sin codificar porque no se aplica ninguna de las categorías.</w:t>
                      </w:r>
                    </w:p>
                    <w:p w14:paraId="37F31BB8" w14:textId="77777777"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 Alternativamente, los turnos de algunos participantes pueden tener más de un código aplicado.</w:t>
                      </w:r>
                    </w:p>
                    <w:p w14:paraId="047B238F" w14:textId="77777777"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 También puede agregar una categoría de comentarios a cada fila para registrar sus pensamientos sobre cómo se desarrolla el diálogo.</w:t>
                      </w:r>
                    </w:p>
                    <w:p w14:paraId="030FE3E5" w14:textId="77777777"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 xml:space="preserve"> </w:t>
                      </w:r>
                    </w:p>
                    <w:p w14:paraId="13A66B7C" w14:textId="77777777"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 xml:space="preserve">            Una plantilla de codificación de transcripción descargable está disponible en nuestro sitio web.</w:t>
                      </w:r>
                    </w:p>
                    <w:p w14:paraId="72763CBA" w14:textId="77777777"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 xml:space="preserve"> </w:t>
                      </w:r>
                    </w:p>
                    <w:p w14:paraId="3D04A3C1" w14:textId="77777777" w:rsidR="008913EA" w:rsidRPr="0012283A" w:rsidRDefault="008913EA" w:rsidP="008913EA">
                      <w:pPr>
                        <w:widowControl w:val="0"/>
                        <w:spacing w:line="240" w:lineRule="auto"/>
                        <w:rPr>
                          <w:sz w:val="24"/>
                          <w:szCs w:val="24"/>
                          <w:lang w:val="es-ES"/>
                          <w14:ligatures w14:val="none"/>
                        </w:rPr>
                      </w:pPr>
                      <w:r w:rsidRPr="0012283A">
                        <w:rPr>
                          <w:sz w:val="24"/>
                          <w:szCs w:val="24"/>
                          <w:lang w:val="es-ES"/>
                          <w14:ligatures w14:val="none"/>
                        </w:rPr>
                        <w:t>En la página siguiente puede ver un ejemplo de una plantilla completa. </w:t>
                      </w:r>
                    </w:p>
                    <w:p w14:paraId="28C3C0EC" w14:textId="4004ABB4" w:rsidR="008913EA" w:rsidRPr="0012283A" w:rsidRDefault="008913EA" w:rsidP="008913EA">
                      <w:pPr>
                        <w:widowControl w:val="0"/>
                        <w:spacing w:after="0" w:line="240" w:lineRule="auto"/>
                        <w:rPr>
                          <w:sz w:val="24"/>
                          <w:szCs w:val="24"/>
                          <w14:ligatures w14:val="none"/>
                        </w:rPr>
                      </w:pPr>
                    </w:p>
                  </w:txbxContent>
                </v:textbox>
              </v:shape>
            </w:pict>
          </mc:Fallback>
        </mc:AlternateContent>
      </w:r>
    </w:p>
    <w:p w14:paraId="788D0D90" w14:textId="7D9675A2" w:rsidR="004A5ADC" w:rsidRPr="007B3B96" w:rsidRDefault="004A5ADC">
      <w:pPr>
        <w:rPr>
          <w:lang w:val="es-ES"/>
        </w:rPr>
      </w:pPr>
    </w:p>
    <w:tbl>
      <w:tblPr>
        <w:tblpPr w:leftFromText="180" w:rightFromText="180" w:vertAnchor="page" w:horzAnchor="margin" w:tblpXSpec="right" w:tblpY="1981"/>
        <w:tblW w:w="8201" w:type="dxa"/>
        <w:tblCellMar>
          <w:left w:w="0" w:type="dxa"/>
          <w:right w:w="0" w:type="dxa"/>
        </w:tblCellMar>
        <w:tblLook w:val="04A0" w:firstRow="1" w:lastRow="0" w:firstColumn="1" w:lastColumn="0" w:noHBand="0" w:noVBand="1"/>
      </w:tblPr>
      <w:tblGrid>
        <w:gridCol w:w="930"/>
        <w:gridCol w:w="1992"/>
        <w:gridCol w:w="4130"/>
        <w:gridCol w:w="1149"/>
      </w:tblGrid>
      <w:tr w:rsidR="009E0B03" w14:paraId="3B1ECDA7" w14:textId="77777777" w:rsidTr="009E0B03">
        <w:trPr>
          <w:trHeight w:val="749"/>
        </w:trPr>
        <w:tc>
          <w:tcPr>
            <w:tcW w:w="9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B7AC533" w14:textId="77777777" w:rsidR="009E0B03" w:rsidRDefault="009E0B03" w:rsidP="009E0B03">
            <w:pPr>
              <w:widowControl w:val="0"/>
              <w:jc w:val="center"/>
              <w:rPr>
                <w:b/>
                <w:bCs/>
                <w14:ligatures w14:val="none"/>
              </w:rPr>
            </w:pPr>
            <w:proofErr w:type="spellStart"/>
            <w:r>
              <w:rPr>
                <w:b/>
                <w:bCs/>
                <w14:ligatures w14:val="none"/>
              </w:rPr>
              <w:t>Línea</w:t>
            </w:r>
            <w:proofErr w:type="spellEnd"/>
            <w:r>
              <w:rPr>
                <w:b/>
                <w:bCs/>
                <w14:ligatures w14:val="none"/>
              </w:rPr>
              <w:t xml:space="preserve"> nº</w:t>
            </w:r>
          </w:p>
        </w:tc>
        <w:tc>
          <w:tcPr>
            <w:tcW w:w="199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FEC4098" w14:textId="77777777" w:rsidR="009E0B03" w:rsidRDefault="009E0B03" w:rsidP="009E0B03">
            <w:pPr>
              <w:widowControl w:val="0"/>
              <w:jc w:val="center"/>
              <w:rPr>
                <w:b/>
                <w:bCs/>
                <w14:ligatures w14:val="none"/>
              </w:rPr>
            </w:pPr>
            <w:proofErr w:type="spellStart"/>
            <w:r>
              <w:rPr>
                <w:b/>
                <w:bCs/>
                <w14:ligatures w14:val="none"/>
              </w:rPr>
              <w:t>Participante</w:t>
            </w:r>
            <w:proofErr w:type="spellEnd"/>
          </w:p>
        </w:tc>
        <w:tc>
          <w:tcPr>
            <w:tcW w:w="41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576E5DB" w14:textId="77777777" w:rsidR="009E0B03" w:rsidRDefault="009E0B03" w:rsidP="009E0B03">
            <w:pPr>
              <w:widowControl w:val="0"/>
              <w:jc w:val="center"/>
              <w:rPr>
                <w:b/>
                <w:bCs/>
                <w14:ligatures w14:val="none"/>
              </w:rPr>
            </w:pPr>
            <w:proofErr w:type="spellStart"/>
            <w:r>
              <w:rPr>
                <w:b/>
                <w:bCs/>
                <w14:ligatures w14:val="none"/>
              </w:rPr>
              <w:t>Turno</w:t>
            </w:r>
            <w:proofErr w:type="spellEnd"/>
            <w:r>
              <w:rPr>
                <w:b/>
                <w:bCs/>
                <w14:ligatures w14:val="none"/>
              </w:rPr>
              <w:t xml:space="preserve">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0D5CC5D9" w14:textId="77777777" w:rsidR="009E0B03" w:rsidRDefault="009E0B03" w:rsidP="009E0B03">
            <w:pPr>
              <w:widowControl w:val="0"/>
              <w:jc w:val="center"/>
              <w:rPr>
                <w:b/>
                <w:bCs/>
                <w14:ligatures w14:val="none"/>
              </w:rPr>
            </w:pPr>
            <w:r>
              <w:rPr>
                <w:b/>
                <w:bCs/>
                <w14:ligatures w14:val="none"/>
              </w:rPr>
              <w:t>Código</w:t>
            </w:r>
          </w:p>
        </w:tc>
      </w:tr>
      <w:tr w:rsidR="009E0B03" w14:paraId="7E8F7FB6" w14:textId="77777777" w:rsidTr="009E0B03">
        <w:trPr>
          <w:trHeight w:val="749"/>
        </w:trPr>
        <w:tc>
          <w:tcPr>
            <w:tcW w:w="9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7C465DF" w14:textId="77777777" w:rsidR="009E0B03" w:rsidRDefault="009E0B03" w:rsidP="009E0B03">
            <w:pPr>
              <w:widowControl w:val="0"/>
              <w:rPr>
                <w14:ligatures w14:val="none"/>
              </w:rPr>
            </w:pPr>
            <w:r>
              <w:rPr>
                <w14:ligatures w14:val="none"/>
              </w:rPr>
              <w:t> </w:t>
            </w:r>
          </w:p>
        </w:tc>
        <w:tc>
          <w:tcPr>
            <w:tcW w:w="199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484EC90" w14:textId="77777777" w:rsidR="009E0B03" w:rsidRDefault="009E0B03" w:rsidP="009E0B03">
            <w:pPr>
              <w:widowControl w:val="0"/>
              <w:rPr>
                <w14:ligatures w14:val="none"/>
              </w:rPr>
            </w:pPr>
            <w:r>
              <w:rPr>
                <w14:ligatures w14:val="none"/>
              </w:rPr>
              <w:t> </w:t>
            </w:r>
          </w:p>
        </w:tc>
        <w:tc>
          <w:tcPr>
            <w:tcW w:w="41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A740DE7" w14:textId="77777777" w:rsidR="009E0B03" w:rsidRDefault="009E0B03" w:rsidP="009E0B03">
            <w:pPr>
              <w:widowControl w:val="0"/>
              <w:rPr>
                <w14:ligatures w14:val="none"/>
              </w:rPr>
            </w:pPr>
            <w:r>
              <w:rPr>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1463C9A" w14:textId="77777777" w:rsidR="009E0B03" w:rsidRDefault="009E0B03" w:rsidP="009E0B03">
            <w:pPr>
              <w:widowControl w:val="0"/>
              <w:rPr>
                <w14:ligatures w14:val="none"/>
              </w:rPr>
            </w:pPr>
            <w:r>
              <w:rPr>
                <w14:ligatures w14:val="none"/>
              </w:rPr>
              <w:t> </w:t>
            </w:r>
          </w:p>
        </w:tc>
      </w:tr>
      <w:tr w:rsidR="009E0B03" w14:paraId="36189306" w14:textId="77777777" w:rsidTr="009E0B03">
        <w:trPr>
          <w:trHeight w:val="749"/>
        </w:trPr>
        <w:tc>
          <w:tcPr>
            <w:tcW w:w="9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22369EB" w14:textId="77777777" w:rsidR="009E0B03" w:rsidRDefault="009E0B03" w:rsidP="009E0B03">
            <w:pPr>
              <w:widowControl w:val="0"/>
              <w:rPr>
                <w14:ligatures w14:val="none"/>
              </w:rPr>
            </w:pPr>
            <w:r>
              <w:rPr>
                <w14:ligatures w14:val="none"/>
              </w:rPr>
              <w:t> </w:t>
            </w:r>
          </w:p>
        </w:tc>
        <w:tc>
          <w:tcPr>
            <w:tcW w:w="199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3A34B0B" w14:textId="77777777" w:rsidR="009E0B03" w:rsidRDefault="009E0B03" w:rsidP="009E0B03">
            <w:pPr>
              <w:widowControl w:val="0"/>
              <w:rPr>
                <w14:ligatures w14:val="none"/>
              </w:rPr>
            </w:pPr>
            <w:r>
              <w:rPr>
                <w14:ligatures w14:val="none"/>
              </w:rPr>
              <w:t> </w:t>
            </w:r>
          </w:p>
        </w:tc>
        <w:tc>
          <w:tcPr>
            <w:tcW w:w="41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A82A357" w14:textId="77777777" w:rsidR="009E0B03" w:rsidRDefault="009E0B03" w:rsidP="009E0B03">
            <w:pPr>
              <w:widowControl w:val="0"/>
              <w:rPr>
                <w14:ligatures w14:val="none"/>
              </w:rPr>
            </w:pPr>
            <w:r>
              <w:rPr>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0C0F8E0" w14:textId="77777777" w:rsidR="009E0B03" w:rsidRDefault="009E0B03" w:rsidP="009E0B03">
            <w:pPr>
              <w:widowControl w:val="0"/>
              <w:rPr>
                <w14:ligatures w14:val="none"/>
              </w:rPr>
            </w:pPr>
            <w:r>
              <w:rPr>
                <w14:ligatures w14:val="none"/>
              </w:rPr>
              <w:t> </w:t>
            </w:r>
          </w:p>
        </w:tc>
      </w:tr>
      <w:tr w:rsidR="009E0B03" w14:paraId="5256A6EB" w14:textId="77777777" w:rsidTr="009E0B03">
        <w:trPr>
          <w:trHeight w:val="749"/>
        </w:trPr>
        <w:tc>
          <w:tcPr>
            <w:tcW w:w="9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7CD2B83" w14:textId="77777777" w:rsidR="009E0B03" w:rsidRDefault="009E0B03" w:rsidP="009E0B03">
            <w:pPr>
              <w:widowControl w:val="0"/>
              <w:rPr>
                <w14:ligatures w14:val="none"/>
              </w:rPr>
            </w:pPr>
            <w:r>
              <w:rPr>
                <w14:ligatures w14:val="none"/>
              </w:rPr>
              <w:t> </w:t>
            </w:r>
          </w:p>
        </w:tc>
        <w:tc>
          <w:tcPr>
            <w:tcW w:w="199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50B34BB" w14:textId="77777777" w:rsidR="009E0B03" w:rsidRDefault="009E0B03" w:rsidP="009E0B03">
            <w:pPr>
              <w:widowControl w:val="0"/>
              <w:rPr>
                <w14:ligatures w14:val="none"/>
              </w:rPr>
            </w:pPr>
            <w:r>
              <w:rPr>
                <w14:ligatures w14:val="none"/>
              </w:rPr>
              <w:t> </w:t>
            </w:r>
          </w:p>
        </w:tc>
        <w:tc>
          <w:tcPr>
            <w:tcW w:w="41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9F2B23D" w14:textId="77777777" w:rsidR="009E0B03" w:rsidRDefault="009E0B03" w:rsidP="009E0B03">
            <w:pPr>
              <w:widowControl w:val="0"/>
              <w:rPr>
                <w14:ligatures w14:val="none"/>
              </w:rPr>
            </w:pPr>
            <w:r>
              <w:rPr>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EACB2DD" w14:textId="77777777" w:rsidR="009E0B03" w:rsidRDefault="009E0B03" w:rsidP="009E0B03">
            <w:pPr>
              <w:widowControl w:val="0"/>
              <w:rPr>
                <w14:ligatures w14:val="none"/>
              </w:rPr>
            </w:pPr>
            <w:r>
              <w:rPr>
                <w14:ligatures w14:val="none"/>
              </w:rPr>
              <w:t> </w:t>
            </w:r>
          </w:p>
        </w:tc>
      </w:tr>
      <w:tr w:rsidR="009E0B03" w14:paraId="21F046A5" w14:textId="77777777" w:rsidTr="009E0B03">
        <w:trPr>
          <w:trHeight w:val="749"/>
        </w:trPr>
        <w:tc>
          <w:tcPr>
            <w:tcW w:w="9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14E6F05" w14:textId="77777777" w:rsidR="009E0B03" w:rsidRDefault="009E0B03" w:rsidP="009E0B03">
            <w:pPr>
              <w:widowControl w:val="0"/>
              <w:rPr>
                <w14:ligatures w14:val="none"/>
              </w:rPr>
            </w:pPr>
            <w:r>
              <w:rPr>
                <w14:ligatures w14:val="none"/>
              </w:rPr>
              <w:t> </w:t>
            </w:r>
          </w:p>
        </w:tc>
        <w:tc>
          <w:tcPr>
            <w:tcW w:w="199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905F101" w14:textId="77777777" w:rsidR="009E0B03" w:rsidRDefault="009E0B03" w:rsidP="009E0B03">
            <w:pPr>
              <w:widowControl w:val="0"/>
              <w:rPr>
                <w14:ligatures w14:val="none"/>
              </w:rPr>
            </w:pPr>
            <w:r>
              <w:rPr>
                <w14:ligatures w14:val="none"/>
              </w:rPr>
              <w:t> </w:t>
            </w:r>
          </w:p>
        </w:tc>
        <w:tc>
          <w:tcPr>
            <w:tcW w:w="41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3FB7335" w14:textId="77777777" w:rsidR="009E0B03" w:rsidRDefault="009E0B03" w:rsidP="009E0B03">
            <w:pPr>
              <w:widowControl w:val="0"/>
              <w:rPr>
                <w14:ligatures w14:val="none"/>
              </w:rPr>
            </w:pPr>
            <w:r>
              <w:rPr>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07F6271" w14:textId="77777777" w:rsidR="009E0B03" w:rsidRDefault="009E0B03" w:rsidP="009E0B03">
            <w:pPr>
              <w:widowControl w:val="0"/>
              <w:rPr>
                <w14:ligatures w14:val="none"/>
              </w:rPr>
            </w:pPr>
            <w:r>
              <w:rPr>
                <w14:ligatures w14:val="none"/>
              </w:rPr>
              <w:t> </w:t>
            </w:r>
          </w:p>
        </w:tc>
      </w:tr>
      <w:tr w:rsidR="009E0B03" w14:paraId="4DE66A5B" w14:textId="77777777" w:rsidTr="009E0B03">
        <w:trPr>
          <w:trHeight w:val="749"/>
        </w:trPr>
        <w:tc>
          <w:tcPr>
            <w:tcW w:w="9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9D2E742" w14:textId="77777777" w:rsidR="009E0B03" w:rsidRDefault="009E0B03" w:rsidP="009E0B03">
            <w:pPr>
              <w:widowControl w:val="0"/>
              <w:rPr>
                <w14:ligatures w14:val="none"/>
              </w:rPr>
            </w:pPr>
            <w:r>
              <w:rPr>
                <w14:ligatures w14:val="none"/>
              </w:rPr>
              <w:t> </w:t>
            </w:r>
          </w:p>
        </w:tc>
        <w:tc>
          <w:tcPr>
            <w:tcW w:w="199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AFE951C" w14:textId="77777777" w:rsidR="009E0B03" w:rsidRDefault="009E0B03" w:rsidP="009E0B03">
            <w:pPr>
              <w:widowControl w:val="0"/>
              <w:rPr>
                <w14:ligatures w14:val="none"/>
              </w:rPr>
            </w:pPr>
            <w:r>
              <w:rPr>
                <w14:ligatures w14:val="none"/>
              </w:rPr>
              <w:t> </w:t>
            </w:r>
          </w:p>
        </w:tc>
        <w:tc>
          <w:tcPr>
            <w:tcW w:w="41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3AB2D9D" w14:textId="77777777" w:rsidR="009E0B03" w:rsidRDefault="009E0B03" w:rsidP="009E0B03">
            <w:pPr>
              <w:widowControl w:val="0"/>
              <w:rPr>
                <w14:ligatures w14:val="none"/>
              </w:rPr>
            </w:pPr>
            <w:r>
              <w:rPr>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9019CB9" w14:textId="77777777" w:rsidR="009E0B03" w:rsidRDefault="009E0B03" w:rsidP="009E0B03">
            <w:pPr>
              <w:widowControl w:val="0"/>
              <w:rPr>
                <w14:ligatures w14:val="none"/>
              </w:rPr>
            </w:pPr>
            <w:r>
              <w:rPr>
                <w14:ligatures w14:val="none"/>
              </w:rPr>
              <w:t> </w:t>
            </w:r>
          </w:p>
        </w:tc>
      </w:tr>
    </w:tbl>
    <w:p w14:paraId="564E3456" w14:textId="1CC225A6" w:rsidR="004A5ADC" w:rsidRPr="007B3B96" w:rsidRDefault="004A5ADC">
      <w:pPr>
        <w:rPr>
          <w:lang w:val="es-ES"/>
        </w:rPr>
      </w:pPr>
    </w:p>
    <w:p w14:paraId="113ABE28" w14:textId="164BCE8C" w:rsidR="004A5ADC" w:rsidRPr="007B3B96" w:rsidRDefault="004A5ADC">
      <w:pPr>
        <w:rPr>
          <w:lang w:val="es-ES"/>
        </w:rPr>
      </w:pPr>
    </w:p>
    <w:p w14:paraId="785C244B" w14:textId="77777777" w:rsidR="00172DCC" w:rsidRDefault="00172DCC"/>
    <w:p w14:paraId="01E948B0" w14:textId="77777777" w:rsidR="00172DCC" w:rsidRDefault="00172DCC"/>
    <w:p w14:paraId="6D9629BA" w14:textId="77777777" w:rsidR="00172DCC" w:rsidRDefault="00172DCC"/>
    <w:p w14:paraId="34CBC1B4" w14:textId="77777777" w:rsidR="00172DCC" w:rsidRDefault="00172DCC"/>
    <w:p w14:paraId="07D2EDFC" w14:textId="77777777" w:rsidR="00172DCC" w:rsidRDefault="00172DCC"/>
    <w:p w14:paraId="42009CFC" w14:textId="77777777" w:rsidR="00172DCC" w:rsidRDefault="00172DCC"/>
    <w:p w14:paraId="2C93517B" w14:textId="77777777" w:rsidR="00172DCC" w:rsidRDefault="00172DCC"/>
    <w:p w14:paraId="2AA99EAC" w14:textId="77777777" w:rsidR="00172DCC" w:rsidRDefault="00172DCC"/>
    <w:p w14:paraId="4838EECC" w14:textId="77777777" w:rsidR="00172DCC" w:rsidRDefault="00172DCC"/>
    <w:p w14:paraId="4B2DD86F" w14:textId="77777777" w:rsidR="00172DCC" w:rsidRDefault="00172DCC"/>
    <w:p w14:paraId="38D4E960" w14:textId="77777777" w:rsidR="00172DCC" w:rsidRDefault="00172DCC"/>
    <w:p w14:paraId="5B09D38D" w14:textId="77777777" w:rsidR="00172DCC" w:rsidRDefault="00172DCC"/>
    <w:p w14:paraId="2305B399" w14:textId="77777777" w:rsidR="00172DCC" w:rsidRDefault="00172DCC"/>
    <w:p w14:paraId="2CC7B339" w14:textId="1D282761" w:rsidR="00172DCC" w:rsidRDefault="00172DCC"/>
    <w:p w14:paraId="043365DB" w14:textId="242AFF32" w:rsidR="00172DCC" w:rsidRDefault="00172DCC"/>
    <w:p w14:paraId="42D7355C" w14:textId="14AFCF7E" w:rsidR="00172DCC" w:rsidRDefault="00172DCC"/>
    <w:p w14:paraId="5526EA1B" w14:textId="287B6565" w:rsidR="00172DCC" w:rsidRDefault="00D52625">
      <w:r>
        <w:rPr>
          <w:rFonts w:ascii="Times New Roman" w:hAnsi="Times New Roman" w:cs="Times New Roman"/>
          <w:noProof/>
          <w:color w:val="auto"/>
          <w:kern w:val="0"/>
          <w:sz w:val="24"/>
          <w:szCs w:val="24"/>
          <w14:ligatures w14:val="none"/>
          <w14:cntxtAlts w14:val="0"/>
        </w:rPr>
        <w:drawing>
          <wp:anchor distT="0" distB="0" distL="114300" distR="114300" simplePos="0" relativeHeight="251918336" behindDoc="0" locked="0" layoutInCell="1" allowOverlap="1" wp14:anchorId="1873600B" wp14:editId="250E95B4">
            <wp:simplePos x="0" y="0"/>
            <wp:positionH relativeFrom="column">
              <wp:posOffset>96578</wp:posOffset>
            </wp:positionH>
            <wp:positionV relativeFrom="paragraph">
              <wp:posOffset>172201</wp:posOffset>
            </wp:positionV>
            <wp:extent cx="232410" cy="232410"/>
            <wp:effectExtent l="0" t="0" r="0" b="0"/>
            <wp:wrapNone/>
            <wp:docPr id="229" name="Picture 229" descr="yCb_-vS_V8SGWBz8OvBnaGag9OflhJKvaBWXL8hax5YqNjQyPioSb5ayfElJ5L6hukRYsbWZLvrTTnuYHfm-8vyoN-lEXjZnorpNTgpZ9Gc9Wwn-Or7XbeGZJH9GOhwmhcxaNKJeLK_pbfb9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yCb_-vS_V8SGWBz8OvBnaGag9OflhJKvaBWXL8hax5YqNjQyPioSb5ayfElJ5L6hukRYsbWZLvrTTnuYHfm-8vyoN-lEXjZnorpNTgpZ9Gc9Wwn-Or7XbeGZJH9GOhwmhcxaNKJeLK_pbfb9Rw"/>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2410" cy="232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EFE5EC" w14:textId="77777777" w:rsidR="00172DCC" w:rsidRDefault="00172DCC"/>
    <w:p w14:paraId="1E547FF4" w14:textId="77777777" w:rsidR="00172DCC" w:rsidRDefault="00172DCC"/>
    <w:p w14:paraId="2ABD78BA" w14:textId="77777777" w:rsidR="00172DCC" w:rsidRDefault="00172DCC"/>
    <w:p w14:paraId="41CD3D2E" w14:textId="77777777" w:rsidR="00172DCC" w:rsidRDefault="00172DCC"/>
    <w:p w14:paraId="79B0DDBB" w14:textId="3798A3DE" w:rsidR="00172DCC" w:rsidRDefault="00172DCC"/>
    <w:p w14:paraId="11374ED7" w14:textId="482CA6D5" w:rsidR="00172DCC" w:rsidRDefault="00172DCC"/>
    <w:p w14:paraId="11D843FB" w14:textId="75D34261" w:rsidR="00172DCC" w:rsidRDefault="009E0B03">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21408" behindDoc="0" locked="0" layoutInCell="1" allowOverlap="1" wp14:anchorId="098785CA" wp14:editId="731129C7">
                <wp:simplePos x="0" y="0"/>
                <wp:positionH relativeFrom="column">
                  <wp:posOffset>238760</wp:posOffset>
                </wp:positionH>
                <wp:positionV relativeFrom="paragraph">
                  <wp:posOffset>142240</wp:posOffset>
                </wp:positionV>
                <wp:extent cx="2811145" cy="3448396"/>
                <wp:effectExtent l="12700" t="12700" r="20955" b="3175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3448396"/>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26EA8B" w14:textId="08215473" w:rsidR="00D52625" w:rsidRPr="00D52625" w:rsidRDefault="00D52625" w:rsidP="00D52625">
                            <w:pPr>
                              <w:widowControl w:val="0"/>
                              <w:rPr>
                                <w:sz w:val="24"/>
                                <w:szCs w:val="24"/>
                                <w:lang w:val="es-ES"/>
                                <w14:ligatures w14:val="none"/>
                              </w:rPr>
                            </w:pPr>
                            <w:r w:rsidRPr="00D52625">
                              <w:rPr>
                                <w:sz w:val="24"/>
                                <w:szCs w:val="24"/>
                                <w:lang w:val="es-ES"/>
                                <w14:ligatures w14:val="none"/>
                              </w:rPr>
                              <w:t xml:space="preserve">A continuación, se muestra un ejemplo de una sección de la transcripción de la investigación de Lucy en una escuela </w:t>
                            </w:r>
                            <w:r w:rsidR="00B24D99">
                              <w:rPr>
                                <w:sz w:val="24"/>
                                <w:szCs w:val="24"/>
                                <w:lang w:val="es-ES"/>
                                <w14:ligatures w14:val="none"/>
                              </w:rPr>
                              <w:t xml:space="preserve">de educación </w:t>
                            </w:r>
                            <w:r w:rsidRPr="00D52625">
                              <w:rPr>
                                <w:sz w:val="24"/>
                                <w:szCs w:val="24"/>
                                <w:lang w:val="es-ES"/>
                                <w14:ligatures w14:val="none"/>
                              </w:rPr>
                              <w:t>primaria.</w:t>
                            </w:r>
                          </w:p>
                          <w:p w14:paraId="49009C08" w14:textId="278BD6E2" w:rsidR="00D52625" w:rsidRPr="00D52625" w:rsidRDefault="00D52625" w:rsidP="00D52625">
                            <w:pPr>
                              <w:widowControl w:val="0"/>
                              <w:rPr>
                                <w:sz w:val="24"/>
                                <w:szCs w:val="24"/>
                                <w:lang w:val="es-ES"/>
                                <w14:ligatures w14:val="none"/>
                              </w:rPr>
                            </w:pPr>
                            <w:r w:rsidRPr="00D52625">
                              <w:rPr>
                                <w:sz w:val="24"/>
                                <w:szCs w:val="24"/>
                                <w:lang w:val="es-ES"/>
                                <w14:ligatures w14:val="none"/>
                              </w:rPr>
                              <w:t xml:space="preserve">Como puede ver, </w:t>
                            </w:r>
                            <w:r>
                              <w:rPr>
                                <w:sz w:val="24"/>
                                <w:szCs w:val="24"/>
                                <w:lang w:val="es-ES"/>
                                <w14:ligatures w14:val="none"/>
                              </w:rPr>
                              <w:t>ella ha</w:t>
                            </w:r>
                            <w:r w:rsidRPr="00D52625">
                              <w:rPr>
                                <w:sz w:val="24"/>
                                <w:szCs w:val="24"/>
                                <w:lang w:val="es-ES"/>
                                <w14:ligatures w14:val="none"/>
                              </w:rPr>
                              <w:t xml:space="preserve"> decidido centrarse en tres códigos: </w:t>
                            </w:r>
                            <w:r>
                              <w:rPr>
                                <w:sz w:val="24"/>
                                <w:szCs w:val="24"/>
                                <w:lang w:val="es-ES"/>
                                <w14:ligatures w14:val="none"/>
                              </w:rPr>
                              <w:t>Desarrollar ideas (D), Rebatir</w:t>
                            </w:r>
                            <w:r w:rsidRPr="00D52625">
                              <w:rPr>
                                <w:sz w:val="24"/>
                                <w:szCs w:val="24"/>
                                <w:lang w:val="es-ES"/>
                                <w14:ligatures w14:val="none"/>
                              </w:rPr>
                              <w:t xml:space="preserve"> (</w:t>
                            </w:r>
                            <w:r>
                              <w:rPr>
                                <w:sz w:val="24"/>
                                <w:szCs w:val="24"/>
                                <w:lang w:val="es-ES"/>
                                <w14:ligatures w14:val="none"/>
                              </w:rPr>
                              <w:t>R</w:t>
                            </w:r>
                            <w:r w:rsidRPr="00D52625">
                              <w:rPr>
                                <w:sz w:val="24"/>
                                <w:szCs w:val="24"/>
                                <w:lang w:val="es-ES"/>
                                <w14:ligatures w14:val="none"/>
                              </w:rPr>
                              <w:t xml:space="preserve">) e </w:t>
                            </w:r>
                            <w:r>
                              <w:rPr>
                                <w:sz w:val="24"/>
                                <w:szCs w:val="24"/>
                                <w:lang w:val="es-ES"/>
                                <w14:ligatures w14:val="none"/>
                              </w:rPr>
                              <w:t>Invitar a desarrollar ideas</w:t>
                            </w:r>
                            <w:r w:rsidRPr="00D52625">
                              <w:rPr>
                                <w:sz w:val="24"/>
                                <w:szCs w:val="24"/>
                                <w:lang w:val="es-ES"/>
                                <w14:ligatures w14:val="none"/>
                              </w:rPr>
                              <w:t xml:space="preserve"> (I</w:t>
                            </w:r>
                            <w:r>
                              <w:rPr>
                                <w:sz w:val="24"/>
                                <w:szCs w:val="24"/>
                                <w:lang w:val="es-ES"/>
                                <w14:ligatures w14:val="none"/>
                              </w:rPr>
                              <w:t>D</w:t>
                            </w:r>
                            <w:r w:rsidRPr="00D52625">
                              <w:rPr>
                                <w:sz w:val="24"/>
                                <w:szCs w:val="24"/>
                                <w:lang w:val="es-ES"/>
                                <w14:ligatures w14:val="none"/>
                              </w:rPr>
                              <w:t>).</w:t>
                            </w:r>
                          </w:p>
                          <w:p w14:paraId="04580E27" w14:textId="376EA7F6" w:rsidR="00F268C6" w:rsidRPr="00D52625" w:rsidRDefault="00D52625" w:rsidP="00D52625">
                            <w:pPr>
                              <w:widowControl w:val="0"/>
                              <w:rPr>
                                <w:sz w:val="24"/>
                                <w:szCs w:val="24"/>
                                <w:lang w:val="es-ES"/>
                                <w14:ligatures w14:val="none"/>
                              </w:rPr>
                            </w:pPr>
                            <w:r w:rsidRPr="00D52625">
                              <w:rPr>
                                <w:sz w:val="24"/>
                                <w:szCs w:val="24"/>
                                <w:lang w:val="es-ES"/>
                                <w14:ligatures w14:val="none"/>
                              </w:rPr>
                              <w:t>También agregó una sección de comentarios para registrar cualquier punto importante durante el diálogo.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98785CA" id="Text Box 231" o:spid="_x0000_s1179" type="#_x0000_t202" style="position:absolute;margin-left:18.8pt;margin-top:11.2pt;width:221.35pt;height:271.55pt;z-index:251921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" strokecolor="#2791a6" strokeweight="2.5pt" insetpen="t">
                <v:shadow color="#868686"/>
                <v:textbox inset=",7.2pt,,7.2pt">
                  <w:txbxContent>
                    <w:p w14:paraId="2D26EA8B" w14:textId="08215473" w:rsidR="00D52625" w:rsidRPr="00D52625" w:rsidRDefault="00D52625" w:rsidP="00D52625">
                      <w:pPr>
                        <w:widowControl w:val="0"/>
                        <w:rPr>
                          <w:sz w:val="24"/>
                          <w:szCs w:val="24"/>
                          <w:lang w:val="es-ES"/>
                          <w14:ligatures w14:val="none"/>
                        </w:rPr>
                      </w:pPr>
                      <w:r w:rsidRPr="00D52625">
                        <w:rPr>
                          <w:sz w:val="24"/>
                          <w:szCs w:val="24"/>
                          <w:lang w:val="es-ES"/>
                          <w14:ligatures w14:val="none"/>
                        </w:rPr>
                        <w:t xml:space="preserve">A continuación, se muestra un ejemplo de una sección de la transcripción de la investigación de Lucy en una escuela </w:t>
                      </w:r>
                      <w:r w:rsidR="00B24D99">
                        <w:rPr>
                          <w:sz w:val="24"/>
                          <w:szCs w:val="24"/>
                          <w:lang w:val="es-ES"/>
                          <w14:ligatures w14:val="none"/>
                        </w:rPr>
                        <w:t xml:space="preserve">de educación </w:t>
                      </w:r>
                      <w:r w:rsidRPr="00D52625">
                        <w:rPr>
                          <w:sz w:val="24"/>
                          <w:szCs w:val="24"/>
                          <w:lang w:val="es-ES"/>
                          <w14:ligatures w14:val="none"/>
                        </w:rPr>
                        <w:t>primaria.</w:t>
                      </w:r>
                    </w:p>
                    <w:p w14:paraId="49009C08" w14:textId="278BD6E2" w:rsidR="00D52625" w:rsidRPr="00D52625" w:rsidRDefault="00D52625" w:rsidP="00D52625">
                      <w:pPr>
                        <w:widowControl w:val="0"/>
                        <w:rPr>
                          <w:sz w:val="24"/>
                          <w:szCs w:val="24"/>
                          <w:lang w:val="es-ES"/>
                          <w14:ligatures w14:val="none"/>
                        </w:rPr>
                      </w:pPr>
                      <w:r w:rsidRPr="00D52625">
                        <w:rPr>
                          <w:sz w:val="24"/>
                          <w:szCs w:val="24"/>
                          <w:lang w:val="es-ES"/>
                          <w14:ligatures w14:val="none"/>
                        </w:rPr>
                        <w:t xml:space="preserve">Como puede ver, </w:t>
                      </w:r>
                      <w:r>
                        <w:rPr>
                          <w:sz w:val="24"/>
                          <w:szCs w:val="24"/>
                          <w:lang w:val="es-ES"/>
                          <w14:ligatures w14:val="none"/>
                        </w:rPr>
                        <w:t>ella ha</w:t>
                      </w:r>
                      <w:r w:rsidRPr="00D52625">
                        <w:rPr>
                          <w:sz w:val="24"/>
                          <w:szCs w:val="24"/>
                          <w:lang w:val="es-ES"/>
                          <w14:ligatures w14:val="none"/>
                        </w:rPr>
                        <w:t xml:space="preserve"> decidido centrarse en tres códigos: </w:t>
                      </w:r>
                      <w:r>
                        <w:rPr>
                          <w:sz w:val="24"/>
                          <w:szCs w:val="24"/>
                          <w:lang w:val="es-ES"/>
                          <w14:ligatures w14:val="none"/>
                        </w:rPr>
                        <w:t>Desarrollar ideas (D), Rebatir</w:t>
                      </w:r>
                      <w:r w:rsidRPr="00D52625">
                        <w:rPr>
                          <w:sz w:val="24"/>
                          <w:szCs w:val="24"/>
                          <w:lang w:val="es-ES"/>
                          <w14:ligatures w14:val="none"/>
                        </w:rPr>
                        <w:t xml:space="preserve"> (</w:t>
                      </w:r>
                      <w:r>
                        <w:rPr>
                          <w:sz w:val="24"/>
                          <w:szCs w:val="24"/>
                          <w:lang w:val="es-ES"/>
                          <w14:ligatures w14:val="none"/>
                        </w:rPr>
                        <w:t>R</w:t>
                      </w:r>
                      <w:r w:rsidRPr="00D52625">
                        <w:rPr>
                          <w:sz w:val="24"/>
                          <w:szCs w:val="24"/>
                          <w:lang w:val="es-ES"/>
                          <w14:ligatures w14:val="none"/>
                        </w:rPr>
                        <w:t xml:space="preserve">) e </w:t>
                      </w:r>
                      <w:r>
                        <w:rPr>
                          <w:sz w:val="24"/>
                          <w:szCs w:val="24"/>
                          <w:lang w:val="es-ES"/>
                          <w14:ligatures w14:val="none"/>
                        </w:rPr>
                        <w:t>Invitar a desarrollar ideas</w:t>
                      </w:r>
                      <w:r w:rsidRPr="00D52625">
                        <w:rPr>
                          <w:sz w:val="24"/>
                          <w:szCs w:val="24"/>
                          <w:lang w:val="es-ES"/>
                          <w14:ligatures w14:val="none"/>
                        </w:rPr>
                        <w:t xml:space="preserve"> (I</w:t>
                      </w:r>
                      <w:r>
                        <w:rPr>
                          <w:sz w:val="24"/>
                          <w:szCs w:val="24"/>
                          <w:lang w:val="es-ES"/>
                          <w14:ligatures w14:val="none"/>
                        </w:rPr>
                        <w:t>D</w:t>
                      </w:r>
                      <w:r w:rsidRPr="00D52625">
                        <w:rPr>
                          <w:sz w:val="24"/>
                          <w:szCs w:val="24"/>
                          <w:lang w:val="es-ES"/>
                          <w14:ligatures w14:val="none"/>
                        </w:rPr>
                        <w:t>).</w:t>
                      </w:r>
                    </w:p>
                    <w:p w14:paraId="04580E27" w14:textId="376EA7F6" w:rsidR="00F268C6" w:rsidRPr="00D52625" w:rsidRDefault="00D52625" w:rsidP="00D52625">
                      <w:pPr>
                        <w:widowControl w:val="0"/>
                        <w:rPr>
                          <w:sz w:val="24"/>
                          <w:szCs w:val="24"/>
                          <w:lang w:val="es-ES"/>
                          <w14:ligatures w14:val="none"/>
                        </w:rPr>
                      </w:pPr>
                      <w:r w:rsidRPr="00D52625">
                        <w:rPr>
                          <w:sz w:val="24"/>
                          <w:szCs w:val="24"/>
                          <w:lang w:val="es-ES"/>
                          <w14:ligatures w14:val="none"/>
                        </w:rPr>
                        <w:t>También agregó una sección de comentarios para registrar cualquier punto importante durante el diálogo.</w:t>
                      </w:r>
                    </w:p>
                  </w:txbxContent>
                </v:textbox>
              </v:shape>
            </w:pict>
          </mc:Fallback>
        </mc:AlternateContent>
      </w:r>
    </w:p>
    <w:p w14:paraId="30B4BEAA" w14:textId="5F6DC334" w:rsidR="00172DCC" w:rsidRDefault="00172DCC"/>
    <w:p w14:paraId="2103485E" w14:textId="77777777" w:rsidR="004A5ADC" w:rsidRDefault="004A5ADC"/>
    <w:p w14:paraId="15FBF200" w14:textId="77777777" w:rsidR="004A5ADC" w:rsidRDefault="004A5ADC"/>
    <w:p w14:paraId="7D7FB826" w14:textId="77777777" w:rsidR="004A5ADC" w:rsidRDefault="004A5ADC"/>
    <w:p w14:paraId="27C874F4" w14:textId="77777777" w:rsidR="004A5ADC" w:rsidRDefault="004A5ADC"/>
    <w:p w14:paraId="503B84E3" w14:textId="20F6894D" w:rsidR="004A5ADC" w:rsidRDefault="004A5ADC"/>
    <w:p w14:paraId="1665E6E9" w14:textId="3B3DF206" w:rsidR="004A5ADC" w:rsidRDefault="004A5ADC"/>
    <w:p w14:paraId="5E584871" w14:textId="2CFE0CA4" w:rsidR="004A5ADC" w:rsidRDefault="00064035">
      <w:r>
        <w:rPr>
          <w:noProof/>
          <w14:ligatures w14:val="none"/>
          <w14:cntxtAlts w14:val="0"/>
        </w:rPr>
        <w:drawing>
          <wp:anchor distT="0" distB="0" distL="114300" distR="114300" simplePos="0" relativeHeight="252044288" behindDoc="0" locked="0" layoutInCell="1" allowOverlap="1" wp14:anchorId="16D3E652" wp14:editId="643D27B0">
            <wp:simplePos x="0" y="0"/>
            <wp:positionH relativeFrom="column">
              <wp:posOffset>4469130</wp:posOffset>
            </wp:positionH>
            <wp:positionV relativeFrom="paragraph">
              <wp:posOffset>-1945640</wp:posOffset>
            </wp:positionV>
            <wp:extent cx="5288280" cy="5985510"/>
            <wp:effectExtent l="0" t="0" r="0" b="0"/>
            <wp:wrapThrough wrapText="bothSides">
              <wp:wrapPolygon edited="0">
                <wp:start x="0" y="0"/>
                <wp:lineTo x="0" y="21540"/>
                <wp:lineTo x="21527" y="21540"/>
                <wp:lineTo x="21527" y="0"/>
                <wp:lineTo x="0" y="0"/>
              </wp:wrapPolygon>
            </wp:wrapThrough>
            <wp:docPr id="11" name="Imagen 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abla&#10;&#10;Descripción generada automáticamente"/>
                    <pic:cNvPicPr/>
                  </pic:nvPicPr>
                  <pic:blipFill>
                    <a:blip r:embed="rId122">
                      <a:extLst>
                        <a:ext uri="{28A0092B-C50C-407E-A947-70E740481C1C}">
                          <a14:useLocalDpi xmlns:a14="http://schemas.microsoft.com/office/drawing/2010/main" val="0"/>
                        </a:ext>
                      </a:extLst>
                    </a:blip>
                    <a:stretch>
                      <a:fillRect/>
                    </a:stretch>
                  </pic:blipFill>
                  <pic:spPr>
                    <a:xfrm>
                      <a:off x="0" y="0"/>
                      <a:ext cx="5288280" cy="5985510"/>
                    </a:xfrm>
                    <a:prstGeom prst="rect">
                      <a:avLst/>
                    </a:prstGeom>
                  </pic:spPr>
                </pic:pic>
              </a:graphicData>
            </a:graphic>
            <wp14:sizeRelH relativeFrom="page">
              <wp14:pctWidth>0</wp14:pctWidth>
            </wp14:sizeRelH>
            <wp14:sizeRelV relativeFrom="page">
              <wp14:pctHeight>0</wp14:pctHeight>
            </wp14:sizeRelV>
          </wp:anchor>
        </w:drawing>
      </w:r>
    </w:p>
    <w:p w14:paraId="7BE0020C" w14:textId="77777777" w:rsidR="004A5ADC" w:rsidRDefault="004A5ADC"/>
    <w:p w14:paraId="5BBB6EE2" w14:textId="77777777" w:rsidR="004A5ADC" w:rsidRDefault="004A5ADC"/>
    <w:p w14:paraId="4099BCED" w14:textId="366FDE02" w:rsidR="004A5ADC" w:rsidRDefault="004A5ADC"/>
    <w:p w14:paraId="64F1AE5B" w14:textId="4C1354B3" w:rsidR="004A5ADC" w:rsidRDefault="004A5ADC"/>
    <w:p w14:paraId="26BAC63B" w14:textId="0B620527" w:rsidR="004A5ADC" w:rsidRDefault="004A5ADC"/>
    <w:p w14:paraId="665391DC" w14:textId="138BD266" w:rsidR="004A5ADC" w:rsidRDefault="004A5ADC"/>
    <w:p w14:paraId="2F0F8941" w14:textId="13ED30D4" w:rsidR="004A5ADC" w:rsidRDefault="004A5ADC"/>
    <w:p w14:paraId="02113E69" w14:textId="35D7F2E0" w:rsidR="004A5ADC" w:rsidRDefault="004A5ADC"/>
    <w:p w14:paraId="6A93F3AB" w14:textId="21063F31" w:rsidR="004A5ADC" w:rsidRDefault="004A5ADC"/>
    <w:p w14:paraId="48F7E9CC" w14:textId="0327CCE9" w:rsidR="004A5ADC" w:rsidRDefault="004A5ADC"/>
    <w:p w14:paraId="69D11F8F" w14:textId="77777777" w:rsidR="004A5ADC" w:rsidRDefault="004A5ADC"/>
    <w:p w14:paraId="16B492BC" w14:textId="77777777" w:rsidR="004A5ADC" w:rsidRDefault="004A5ADC"/>
    <w:p w14:paraId="286DEB59" w14:textId="77777777" w:rsidR="004A5ADC" w:rsidRDefault="004A5ADC"/>
    <w:p w14:paraId="1BEA7FE3" w14:textId="77777777" w:rsidR="004A5ADC" w:rsidRDefault="004A5ADC"/>
    <w:p w14:paraId="0E38F70B" w14:textId="77777777" w:rsidR="004A5ADC" w:rsidRDefault="004A5ADC"/>
    <w:p w14:paraId="3A6A10BA" w14:textId="4D2FECDF" w:rsidR="004A5ADC" w:rsidRDefault="004A5ADC" w:rsidP="004A5ADC">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23456" behindDoc="0" locked="0" layoutInCell="1" allowOverlap="1" wp14:anchorId="1BE5091C" wp14:editId="19287DBB">
                <wp:simplePos x="0" y="0"/>
                <wp:positionH relativeFrom="column">
                  <wp:posOffset>-147205</wp:posOffset>
                </wp:positionH>
                <wp:positionV relativeFrom="paragraph">
                  <wp:posOffset>160482</wp:posOffset>
                </wp:positionV>
                <wp:extent cx="4726940" cy="6450041"/>
                <wp:effectExtent l="12700" t="12700" r="22860" b="27305"/>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940" cy="6450041"/>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9CBDC1" w14:textId="6CB2FF57" w:rsidR="007D2F90" w:rsidRPr="007D2F90" w:rsidRDefault="007D2F90" w:rsidP="007D2F90">
                            <w:pPr>
                              <w:widowControl w:val="0"/>
                              <w:rPr>
                                <w:b/>
                                <w:bCs/>
                                <w:sz w:val="28"/>
                                <w:szCs w:val="28"/>
                                <w:lang w:val="es-ES"/>
                                <w14:ligatures w14:val="none"/>
                              </w:rPr>
                            </w:pPr>
                            <w:r w:rsidRPr="007D2F90">
                              <w:rPr>
                                <w:b/>
                                <w:bCs/>
                                <w:sz w:val="28"/>
                                <w:szCs w:val="28"/>
                                <w:lang w:val="es-ES"/>
                                <w14:ligatures w14:val="none"/>
                              </w:rPr>
                              <w:t>2B: codificación de muestr</w:t>
                            </w:r>
                            <w:r>
                              <w:rPr>
                                <w:b/>
                                <w:bCs/>
                                <w:sz w:val="28"/>
                                <w:szCs w:val="28"/>
                                <w:lang w:val="es-ES"/>
                                <w14:ligatures w14:val="none"/>
                              </w:rPr>
                              <w:t>a</w:t>
                            </w:r>
                            <w:r w:rsidRPr="007D2F90">
                              <w:rPr>
                                <w:b/>
                                <w:bCs/>
                                <w:sz w:val="28"/>
                                <w:szCs w:val="28"/>
                                <w:lang w:val="es-ES"/>
                                <w14:ligatures w14:val="none"/>
                              </w:rPr>
                              <w:t xml:space="preserve"> de tiempo para trabajo en grupo</w:t>
                            </w:r>
                          </w:p>
                          <w:p w14:paraId="4B288548" w14:textId="77777777" w:rsidR="007D2F90" w:rsidRPr="007D2F90" w:rsidRDefault="007D2F90" w:rsidP="007D2F90">
                            <w:pPr>
                              <w:widowControl w:val="0"/>
                              <w:rPr>
                                <w:sz w:val="24"/>
                                <w:szCs w:val="24"/>
                                <w:lang w:val="es-ES"/>
                                <w14:ligatures w14:val="none"/>
                              </w:rPr>
                            </w:pPr>
                            <w:r w:rsidRPr="007D2F90">
                              <w:rPr>
                                <w:sz w:val="24"/>
                                <w:szCs w:val="24"/>
                                <w:lang w:val="es-ES"/>
                                <w14:ligatures w14:val="none"/>
                              </w:rPr>
                              <w:t>El "muestreo de tiempo" es una técnica común utilizada por los investigadores para muestrear eventos a intervalos de tiempo regulares durante un episodio o una lección completa. No anota todo, pero le dará una imagen general de lo que está sucediendo. También reduce la demanda de codificación en vivo ya que sus ventanas de observación son cortas</w:t>
                            </w:r>
                          </w:p>
                          <w:p w14:paraId="6C8DF1C5" w14:textId="70B6E40C" w:rsidR="007D2F90" w:rsidRPr="007D2F90" w:rsidRDefault="007D2F90" w:rsidP="007D2F90">
                            <w:pPr>
                              <w:widowControl w:val="0"/>
                              <w:rPr>
                                <w:sz w:val="24"/>
                                <w:szCs w:val="24"/>
                                <w:lang w:val="es-ES"/>
                                <w14:ligatures w14:val="none"/>
                              </w:rPr>
                            </w:pPr>
                            <w:r w:rsidRPr="007D2F90">
                              <w:rPr>
                                <w:sz w:val="24"/>
                                <w:szCs w:val="24"/>
                                <w:lang w:val="es-ES"/>
                                <w14:ligatures w14:val="none"/>
                              </w:rPr>
                              <w:t xml:space="preserve">Notas de </w:t>
                            </w:r>
                            <w:r>
                              <w:rPr>
                                <w:sz w:val="24"/>
                                <w:szCs w:val="24"/>
                                <w:lang w:val="es-ES"/>
                                <w14:ligatures w14:val="none"/>
                              </w:rPr>
                              <w:t>orientación</w:t>
                            </w:r>
                            <w:r w:rsidRPr="007D2F90">
                              <w:rPr>
                                <w:sz w:val="24"/>
                                <w:szCs w:val="24"/>
                                <w:lang w:val="es-ES"/>
                                <w14:ligatures w14:val="none"/>
                              </w:rPr>
                              <w:t>:</w:t>
                            </w:r>
                          </w:p>
                          <w:p w14:paraId="1C8111DF" w14:textId="77777777" w:rsidR="007D2F90" w:rsidRPr="007D2F90" w:rsidRDefault="007D2F90" w:rsidP="007D2F90">
                            <w:pPr>
                              <w:widowControl w:val="0"/>
                              <w:rPr>
                                <w:sz w:val="24"/>
                                <w:szCs w:val="24"/>
                                <w:lang w:val="es-ES"/>
                                <w14:ligatures w14:val="none"/>
                              </w:rPr>
                            </w:pPr>
                            <w:r w:rsidRPr="007D2F90">
                              <w:rPr>
                                <w:sz w:val="24"/>
                                <w:szCs w:val="24"/>
                                <w:lang w:val="es-ES"/>
                                <w14:ligatures w14:val="none"/>
                              </w:rPr>
                              <w:t>• Las observaciones tienen una fase "activa" y una "de reposo". Cada fase activa es la ventana de tiempo en la que anota los códigos que escucha</w:t>
                            </w:r>
                          </w:p>
                          <w:p w14:paraId="1E9762DE" w14:textId="360841EB" w:rsidR="007D2F90" w:rsidRPr="007D2F90" w:rsidRDefault="007D2F90" w:rsidP="007D2F90">
                            <w:pPr>
                              <w:widowControl w:val="0"/>
                              <w:rPr>
                                <w:sz w:val="24"/>
                                <w:szCs w:val="24"/>
                                <w:lang w:val="es-ES"/>
                                <w14:ligatures w14:val="none"/>
                              </w:rPr>
                            </w:pPr>
                            <w:r w:rsidRPr="007D2F90">
                              <w:rPr>
                                <w:sz w:val="24"/>
                                <w:szCs w:val="24"/>
                                <w:lang w:val="es-ES"/>
                                <w14:ligatures w14:val="none"/>
                              </w:rPr>
                              <w:t xml:space="preserve">• Puede decidir cuánto tiempo desea </w:t>
                            </w:r>
                            <w:r>
                              <w:rPr>
                                <w:sz w:val="24"/>
                                <w:szCs w:val="24"/>
                                <w:lang w:val="es-ES"/>
                                <w14:ligatures w14:val="none"/>
                              </w:rPr>
                              <w:t>para</w:t>
                            </w:r>
                            <w:r w:rsidRPr="007D2F90">
                              <w:rPr>
                                <w:sz w:val="24"/>
                                <w:szCs w:val="24"/>
                                <w:lang w:val="es-ES"/>
                                <w14:ligatures w14:val="none"/>
                              </w:rPr>
                              <w:t xml:space="preserve"> la ventana de observación, pero deben ser cortos para asegurarse de que la observación no sea demasiado exigente.</w:t>
                            </w:r>
                          </w:p>
                          <w:p w14:paraId="30B8A3BC" w14:textId="77777777" w:rsidR="007D2F90" w:rsidRPr="007D2F90" w:rsidRDefault="007D2F90" w:rsidP="007D2F90">
                            <w:pPr>
                              <w:widowControl w:val="0"/>
                              <w:rPr>
                                <w:sz w:val="24"/>
                                <w:szCs w:val="24"/>
                                <w:lang w:val="es-ES"/>
                                <w14:ligatures w14:val="none"/>
                              </w:rPr>
                            </w:pPr>
                            <w:r w:rsidRPr="007D2F90">
                              <w:rPr>
                                <w:sz w:val="24"/>
                                <w:szCs w:val="24"/>
                                <w:lang w:val="es-ES"/>
                                <w14:ligatures w14:val="none"/>
                              </w:rPr>
                              <w:t>• Marque la casilla de codificación correspondiente si el estudiante usa ese código durante la ventana de observación</w:t>
                            </w:r>
                          </w:p>
                          <w:p w14:paraId="366E28E8" w14:textId="01144F26" w:rsidR="007D2F90" w:rsidRPr="007D2F90" w:rsidRDefault="007D2F90" w:rsidP="007D2F90">
                            <w:pPr>
                              <w:widowControl w:val="0"/>
                              <w:rPr>
                                <w:sz w:val="24"/>
                                <w:szCs w:val="24"/>
                                <w:lang w:val="es-ES"/>
                                <w14:ligatures w14:val="none"/>
                              </w:rPr>
                            </w:pPr>
                            <w:r w:rsidRPr="007D2F90">
                              <w:rPr>
                                <w:sz w:val="24"/>
                                <w:szCs w:val="24"/>
                                <w:lang w:val="es-ES"/>
                                <w14:ligatures w14:val="none"/>
                              </w:rPr>
                              <w:t xml:space="preserve">• En lugar de marcar, puede optar por contar cada vez que el alumno usa el código, pero tenga en cuenta que esto es más </w:t>
                            </w:r>
                            <w:r>
                              <w:rPr>
                                <w:sz w:val="24"/>
                                <w:szCs w:val="24"/>
                                <w:lang w:val="es-ES"/>
                                <w14:ligatures w14:val="none"/>
                              </w:rPr>
                              <w:t>complejo</w:t>
                            </w:r>
                            <w:r w:rsidRPr="007D2F90">
                              <w:rPr>
                                <w:sz w:val="24"/>
                                <w:szCs w:val="24"/>
                                <w:lang w:val="es-ES"/>
                                <w14:ligatures w14:val="none"/>
                              </w:rPr>
                              <w:t xml:space="preserve"> de hacer.</w:t>
                            </w:r>
                          </w:p>
                          <w:p w14:paraId="3B241C4E" w14:textId="77777777" w:rsidR="007D2F90" w:rsidRPr="007D2F90" w:rsidRDefault="007D2F90" w:rsidP="007D2F90">
                            <w:pPr>
                              <w:widowControl w:val="0"/>
                              <w:rPr>
                                <w:sz w:val="24"/>
                                <w:szCs w:val="24"/>
                                <w:lang w:val="es-ES"/>
                                <w14:ligatures w14:val="none"/>
                              </w:rPr>
                            </w:pPr>
                            <w:r w:rsidRPr="007D2F90">
                              <w:rPr>
                                <w:sz w:val="24"/>
                                <w:szCs w:val="24"/>
                                <w:lang w:val="es-ES"/>
                                <w14:ligatures w14:val="none"/>
                              </w:rPr>
                              <w:t>• Puede optar por grabar la interacción en video como una "copia de seguridad" para verla más tarde.</w:t>
                            </w:r>
                          </w:p>
                          <w:p w14:paraId="735EB5DF" w14:textId="77777777" w:rsidR="007D2F90" w:rsidRPr="007D2F90" w:rsidRDefault="007D2F90" w:rsidP="007D2F90">
                            <w:pPr>
                              <w:widowControl w:val="0"/>
                              <w:rPr>
                                <w:b/>
                                <w:bCs/>
                                <w:sz w:val="24"/>
                                <w:szCs w:val="24"/>
                                <w:lang w:val="es-ES"/>
                                <w14:ligatures w14:val="none"/>
                              </w:rPr>
                            </w:pPr>
                            <w:r w:rsidRPr="007D2F90">
                              <w:rPr>
                                <w:b/>
                                <w:bCs/>
                                <w:sz w:val="28"/>
                                <w:szCs w:val="28"/>
                                <w:lang w:val="es-ES"/>
                                <w14:ligatures w14:val="none"/>
                              </w:rPr>
                              <w:t xml:space="preserve"> </w:t>
                            </w:r>
                          </w:p>
                          <w:p w14:paraId="13742E8A" w14:textId="77777777" w:rsidR="007D2F90" w:rsidRPr="007D2F90" w:rsidRDefault="007D2F90" w:rsidP="007D2F90">
                            <w:pPr>
                              <w:widowControl w:val="0"/>
                              <w:rPr>
                                <w:b/>
                                <w:bCs/>
                                <w:sz w:val="24"/>
                                <w:szCs w:val="24"/>
                                <w:lang w:val="es-ES"/>
                                <w14:ligatures w14:val="none"/>
                              </w:rPr>
                            </w:pPr>
                            <w:r w:rsidRPr="007D2F90">
                              <w:rPr>
                                <w:b/>
                                <w:bCs/>
                                <w:sz w:val="24"/>
                                <w:szCs w:val="24"/>
                                <w:lang w:val="es-ES"/>
                                <w14:ligatures w14:val="none"/>
                              </w:rPr>
                              <w:t xml:space="preserve">           Una plantilla de muestreo de tiempo descargable está disponible en nuestro sitio web.</w:t>
                            </w:r>
                          </w:p>
                          <w:p w14:paraId="4C77513A" w14:textId="204D1101" w:rsidR="00F268C6" w:rsidRPr="007D2F90" w:rsidRDefault="007D2F90" w:rsidP="004A5ADC">
                            <w:pPr>
                              <w:widowControl w:val="0"/>
                              <w:rPr>
                                <w:sz w:val="24"/>
                                <w:szCs w:val="24"/>
                                <w:lang w:val="es-ES"/>
                                <w14:ligatures w14:val="none"/>
                              </w:rPr>
                            </w:pPr>
                            <w:r w:rsidRPr="007D2F90">
                              <w:rPr>
                                <w:sz w:val="24"/>
                                <w:szCs w:val="24"/>
                                <w:lang w:val="es-ES"/>
                                <w14:ligatures w14:val="none"/>
                              </w:rPr>
                              <w:t xml:space="preserve">En la página siguiente puede ver un ejemplo de una plantilla completa. </w:t>
                            </w:r>
                            <w:r w:rsidR="00F268C6" w:rsidRPr="007D2F90">
                              <w:rPr>
                                <w:sz w:val="24"/>
                                <w:szCs w:val="24"/>
                                <w:lang w:val="es-ES"/>
                                <w14:ligatures w14:val="none"/>
                              </w:rPr>
                              <w: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BE5091C" id="Text Box 243" o:spid="_x0000_s1181" type="#_x0000_t202" style="position:absolute;margin-left:-11.6pt;margin-top:12.65pt;width:372.2pt;height:507.9pt;z-index:251923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" strokecolor="#2791a6" strokeweight="2.5pt" insetpen="t">
                <v:shadow color="#868686"/>
                <v:textbox inset=",7.2pt,,7.2pt">
                  <w:txbxContent>
                    <w:p w14:paraId="4F9CBDC1" w14:textId="6CB2FF57" w:rsidR="007D2F90" w:rsidRPr="007D2F90" w:rsidRDefault="007D2F90" w:rsidP="007D2F90">
                      <w:pPr>
                        <w:widowControl w:val="0"/>
                        <w:rPr>
                          <w:b/>
                          <w:bCs/>
                          <w:sz w:val="28"/>
                          <w:szCs w:val="28"/>
                          <w:lang w:val="es-ES"/>
                          <w14:ligatures w14:val="none"/>
                        </w:rPr>
                      </w:pPr>
                      <w:r w:rsidRPr="007D2F90">
                        <w:rPr>
                          <w:b/>
                          <w:bCs/>
                          <w:sz w:val="28"/>
                          <w:szCs w:val="28"/>
                          <w:lang w:val="es-ES"/>
                          <w14:ligatures w14:val="none"/>
                        </w:rPr>
                        <w:t>2B: codificación de muestr</w:t>
                      </w:r>
                      <w:r>
                        <w:rPr>
                          <w:b/>
                          <w:bCs/>
                          <w:sz w:val="28"/>
                          <w:szCs w:val="28"/>
                          <w:lang w:val="es-ES"/>
                          <w14:ligatures w14:val="none"/>
                        </w:rPr>
                        <w:t>a</w:t>
                      </w:r>
                      <w:r w:rsidRPr="007D2F90">
                        <w:rPr>
                          <w:b/>
                          <w:bCs/>
                          <w:sz w:val="28"/>
                          <w:szCs w:val="28"/>
                          <w:lang w:val="es-ES"/>
                          <w14:ligatures w14:val="none"/>
                        </w:rPr>
                        <w:t xml:space="preserve"> de tiempo para trabajo en grupo</w:t>
                      </w:r>
                    </w:p>
                    <w:p w14:paraId="4B288548" w14:textId="77777777" w:rsidR="007D2F90" w:rsidRPr="007D2F90" w:rsidRDefault="007D2F90" w:rsidP="007D2F90">
                      <w:pPr>
                        <w:widowControl w:val="0"/>
                        <w:rPr>
                          <w:sz w:val="24"/>
                          <w:szCs w:val="24"/>
                          <w:lang w:val="es-ES"/>
                          <w14:ligatures w14:val="none"/>
                        </w:rPr>
                      </w:pPr>
                      <w:r w:rsidRPr="007D2F90">
                        <w:rPr>
                          <w:sz w:val="24"/>
                          <w:szCs w:val="24"/>
                          <w:lang w:val="es-ES"/>
                          <w14:ligatures w14:val="none"/>
                        </w:rPr>
                        <w:t>El "muestreo de tiempo" es una técnica común utilizada por los investigadores para muestrear eventos a intervalos de tiempo regulares durante un episodio o una lección completa. No anota todo, pero le dará una imagen general de lo que está sucediendo. También reduce la demanda de codificación en vivo ya que sus ventanas de observación son cortas</w:t>
                      </w:r>
                    </w:p>
                    <w:p w14:paraId="6C8DF1C5" w14:textId="70B6E40C" w:rsidR="007D2F90" w:rsidRPr="007D2F90" w:rsidRDefault="007D2F90" w:rsidP="007D2F90">
                      <w:pPr>
                        <w:widowControl w:val="0"/>
                        <w:rPr>
                          <w:sz w:val="24"/>
                          <w:szCs w:val="24"/>
                          <w:lang w:val="es-ES"/>
                          <w14:ligatures w14:val="none"/>
                        </w:rPr>
                      </w:pPr>
                      <w:r w:rsidRPr="007D2F90">
                        <w:rPr>
                          <w:sz w:val="24"/>
                          <w:szCs w:val="24"/>
                          <w:lang w:val="es-ES"/>
                          <w14:ligatures w14:val="none"/>
                        </w:rPr>
                        <w:t xml:space="preserve">Notas de </w:t>
                      </w:r>
                      <w:r>
                        <w:rPr>
                          <w:sz w:val="24"/>
                          <w:szCs w:val="24"/>
                          <w:lang w:val="es-ES"/>
                          <w14:ligatures w14:val="none"/>
                        </w:rPr>
                        <w:t>orientación</w:t>
                      </w:r>
                      <w:r w:rsidRPr="007D2F90">
                        <w:rPr>
                          <w:sz w:val="24"/>
                          <w:szCs w:val="24"/>
                          <w:lang w:val="es-ES"/>
                          <w14:ligatures w14:val="none"/>
                        </w:rPr>
                        <w:t>:</w:t>
                      </w:r>
                    </w:p>
                    <w:p w14:paraId="1C8111DF" w14:textId="77777777" w:rsidR="007D2F90" w:rsidRPr="007D2F90" w:rsidRDefault="007D2F90" w:rsidP="007D2F90">
                      <w:pPr>
                        <w:widowControl w:val="0"/>
                        <w:rPr>
                          <w:sz w:val="24"/>
                          <w:szCs w:val="24"/>
                          <w:lang w:val="es-ES"/>
                          <w14:ligatures w14:val="none"/>
                        </w:rPr>
                      </w:pPr>
                      <w:r w:rsidRPr="007D2F90">
                        <w:rPr>
                          <w:sz w:val="24"/>
                          <w:szCs w:val="24"/>
                          <w:lang w:val="es-ES"/>
                          <w14:ligatures w14:val="none"/>
                        </w:rPr>
                        <w:t>• Las observaciones tienen una fase "activa" y una "de reposo". Cada fase activa es la ventana de tiempo en la que anota los códigos que escucha</w:t>
                      </w:r>
                    </w:p>
                    <w:p w14:paraId="1E9762DE" w14:textId="360841EB" w:rsidR="007D2F90" w:rsidRPr="007D2F90" w:rsidRDefault="007D2F90" w:rsidP="007D2F90">
                      <w:pPr>
                        <w:widowControl w:val="0"/>
                        <w:rPr>
                          <w:sz w:val="24"/>
                          <w:szCs w:val="24"/>
                          <w:lang w:val="es-ES"/>
                          <w14:ligatures w14:val="none"/>
                        </w:rPr>
                      </w:pPr>
                      <w:r w:rsidRPr="007D2F90">
                        <w:rPr>
                          <w:sz w:val="24"/>
                          <w:szCs w:val="24"/>
                          <w:lang w:val="es-ES"/>
                          <w14:ligatures w14:val="none"/>
                        </w:rPr>
                        <w:t xml:space="preserve">• Puede decidir cuánto tiempo desea </w:t>
                      </w:r>
                      <w:r>
                        <w:rPr>
                          <w:sz w:val="24"/>
                          <w:szCs w:val="24"/>
                          <w:lang w:val="es-ES"/>
                          <w14:ligatures w14:val="none"/>
                        </w:rPr>
                        <w:t>para</w:t>
                      </w:r>
                      <w:r w:rsidRPr="007D2F90">
                        <w:rPr>
                          <w:sz w:val="24"/>
                          <w:szCs w:val="24"/>
                          <w:lang w:val="es-ES"/>
                          <w14:ligatures w14:val="none"/>
                        </w:rPr>
                        <w:t xml:space="preserve"> la ventana de observación, pero deben ser cortos para asegurarse de que la observación no sea demasiado exigente.</w:t>
                      </w:r>
                    </w:p>
                    <w:p w14:paraId="30B8A3BC" w14:textId="77777777" w:rsidR="007D2F90" w:rsidRPr="007D2F90" w:rsidRDefault="007D2F90" w:rsidP="007D2F90">
                      <w:pPr>
                        <w:widowControl w:val="0"/>
                        <w:rPr>
                          <w:sz w:val="24"/>
                          <w:szCs w:val="24"/>
                          <w:lang w:val="es-ES"/>
                          <w14:ligatures w14:val="none"/>
                        </w:rPr>
                      </w:pPr>
                      <w:r w:rsidRPr="007D2F90">
                        <w:rPr>
                          <w:sz w:val="24"/>
                          <w:szCs w:val="24"/>
                          <w:lang w:val="es-ES"/>
                          <w14:ligatures w14:val="none"/>
                        </w:rPr>
                        <w:t>• Marque la casilla de codificación correspondiente si el estudiante usa ese código durante la ventana de observación</w:t>
                      </w:r>
                    </w:p>
                    <w:p w14:paraId="366E28E8" w14:textId="01144F26" w:rsidR="007D2F90" w:rsidRPr="007D2F90" w:rsidRDefault="007D2F90" w:rsidP="007D2F90">
                      <w:pPr>
                        <w:widowControl w:val="0"/>
                        <w:rPr>
                          <w:sz w:val="24"/>
                          <w:szCs w:val="24"/>
                          <w:lang w:val="es-ES"/>
                          <w14:ligatures w14:val="none"/>
                        </w:rPr>
                      </w:pPr>
                      <w:r w:rsidRPr="007D2F90">
                        <w:rPr>
                          <w:sz w:val="24"/>
                          <w:szCs w:val="24"/>
                          <w:lang w:val="es-ES"/>
                          <w14:ligatures w14:val="none"/>
                        </w:rPr>
                        <w:t xml:space="preserve">• En lugar de marcar, puede optar por contar cada vez que el alumno usa el código, pero tenga en cuenta que esto es más </w:t>
                      </w:r>
                      <w:r>
                        <w:rPr>
                          <w:sz w:val="24"/>
                          <w:szCs w:val="24"/>
                          <w:lang w:val="es-ES"/>
                          <w14:ligatures w14:val="none"/>
                        </w:rPr>
                        <w:t>complejo</w:t>
                      </w:r>
                      <w:r w:rsidRPr="007D2F90">
                        <w:rPr>
                          <w:sz w:val="24"/>
                          <w:szCs w:val="24"/>
                          <w:lang w:val="es-ES"/>
                          <w14:ligatures w14:val="none"/>
                        </w:rPr>
                        <w:t xml:space="preserve"> de hacer.</w:t>
                      </w:r>
                    </w:p>
                    <w:p w14:paraId="3B241C4E" w14:textId="77777777" w:rsidR="007D2F90" w:rsidRPr="007D2F90" w:rsidRDefault="007D2F90" w:rsidP="007D2F90">
                      <w:pPr>
                        <w:widowControl w:val="0"/>
                        <w:rPr>
                          <w:sz w:val="24"/>
                          <w:szCs w:val="24"/>
                          <w:lang w:val="es-ES"/>
                          <w14:ligatures w14:val="none"/>
                        </w:rPr>
                      </w:pPr>
                      <w:r w:rsidRPr="007D2F90">
                        <w:rPr>
                          <w:sz w:val="24"/>
                          <w:szCs w:val="24"/>
                          <w:lang w:val="es-ES"/>
                          <w14:ligatures w14:val="none"/>
                        </w:rPr>
                        <w:t>• Puede optar por grabar la interacción en video como una "copia de seguridad" para verla más tarde.</w:t>
                      </w:r>
                    </w:p>
                    <w:p w14:paraId="735EB5DF" w14:textId="77777777" w:rsidR="007D2F90" w:rsidRPr="007D2F90" w:rsidRDefault="007D2F90" w:rsidP="007D2F90">
                      <w:pPr>
                        <w:widowControl w:val="0"/>
                        <w:rPr>
                          <w:b/>
                          <w:bCs/>
                          <w:sz w:val="24"/>
                          <w:szCs w:val="24"/>
                          <w:lang w:val="es-ES"/>
                          <w14:ligatures w14:val="none"/>
                        </w:rPr>
                      </w:pPr>
                      <w:r w:rsidRPr="007D2F90">
                        <w:rPr>
                          <w:b/>
                          <w:bCs/>
                          <w:sz w:val="28"/>
                          <w:szCs w:val="28"/>
                          <w:lang w:val="es-ES"/>
                          <w14:ligatures w14:val="none"/>
                        </w:rPr>
                        <w:t xml:space="preserve"> </w:t>
                      </w:r>
                    </w:p>
                    <w:p w14:paraId="13742E8A" w14:textId="77777777" w:rsidR="007D2F90" w:rsidRPr="007D2F90" w:rsidRDefault="007D2F90" w:rsidP="007D2F90">
                      <w:pPr>
                        <w:widowControl w:val="0"/>
                        <w:rPr>
                          <w:b/>
                          <w:bCs/>
                          <w:sz w:val="24"/>
                          <w:szCs w:val="24"/>
                          <w:lang w:val="es-ES"/>
                          <w14:ligatures w14:val="none"/>
                        </w:rPr>
                      </w:pPr>
                      <w:r w:rsidRPr="007D2F90">
                        <w:rPr>
                          <w:b/>
                          <w:bCs/>
                          <w:sz w:val="24"/>
                          <w:szCs w:val="24"/>
                          <w:lang w:val="es-ES"/>
                          <w14:ligatures w14:val="none"/>
                        </w:rPr>
                        <w:t xml:space="preserve">           Una plantilla de muestreo de tiempo descargable está disponible en nuestro sitio web.</w:t>
                      </w:r>
                    </w:p>
                    <w:p w14:paraId="4C77513A" w14:textId="204D1101" w:rsidR="00F268C6" w:rsidRPr="007D2F90" w:rsidRDefault="007D2F90" w:rsidP="004A5ADC">
                      <w:pPr>
                        <w:widowControl w:val="0"/>
                        <w:rPr>
                          <w:sz w:val="24"/>
                          <w:szCs w:val="24"/>
                          <w:lang w:val="es-ES"/>
                          <w14:ligatures w14:val="none"/>
                        </w:rPr>
                      </w:pPr>
                      <w:r w:rsidRPr="007D2F90">
                        <w:rPr>
                          <w:sz w:val="24"/>
                          <w:szCs w:val="24"/>
                          <w:lang w:val="es-ES"/>
                          <w14:ligatures w14:val="none"/>
                        </w:rPr>
                        <w:t xml:space="preserve">En la página siguiente puede ver un ejemplo de una plantilla completa. </w:t>
                      </w:r>
                      <w:r w:rsidR="00F268C6" w:rsidRPr="007D2F90">
                        <w:rPr>
                          <w:sz w:val="24"/>
                          <w:szCs w:val="24"/>
                          <w:lang w:val="es-ES"/>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26528" behindDoc="0" locked="0" layoutInCell="1" allowOverlap="1" wp14:anchorId="3DD651DB" wp14:editId="416C2CE6">
                <wp:simplePos x="0" y="0"/>
                <wp:positionH relativeFrom="column">
                  <wp:posOffset>8237855</wp:posOffset>
                </wp:positionH>
                <wp:positionV relativeFrom="paragraph">
                  <wp:posOffset>5748655</wp:posOffset>
                </wp:positionV>
                <wp:extent cx="1891665" cy="866775"/>
                <wp:effectExtent l="8255" t="5080" r="5080" b="4445"/>
                <wp:wrapNone/>
                <wp:docPr id="241" name="Rounded 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665" cy="866775"/>
                        </a:xfrm>
                        <a:prstGeom prst="roundRect">
                          <a:avLst>
                            <a:gd name="adj" fmla="val 16667"/>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29B36B0" w14:textId="1A6292C6" w:rsidR="00F268C6" w:rsidRPr="003165BE" w:rsidRDefault="003165BE" w:rsidP="004A5ADC">
                            <w:pPr>
                              <w:widowControl w:val="0"/>
                              <w:rPr>
                                <w:lang w:val="es-ES"/>
                                <w14:ligatures w14:val="none"/>
                              </w:rPr>
                            </w:pPr>
                            <w:r w:rsidRPr="003165BE">
                              <w:rPr>
                                <w:lang w:val="es-ES"/>
                                <w14:ligatures w14:val="none"/>
                              </w:rPr>
                              <w:t xml:space="preserve">Decida en qué códigos desea enfocarse: </w:t>
                            </w:r>
                            <w:r>
                              <w:rPr>
                                <w:lang w:val="es-ES"/>
                                <w14:ligatures w14:val="none"/>
                              </w:rPr>
                              <w:t>R</w:t>
                            </w:r>
                            <w:r w:rsidRPr="003165BE">
                              <w:rPr>
                                <w:lang w:val="es-ES"/>
                                <w14:ligatures w14:val="none"/>
                              </w:rPr>
                              <w:t xml:space="preserve"> y </w:t>
                            </w:r>
                            <w:r>
                              <w:rPr>
                                <w:lang w:val="es-ES"/>
                                <w14:ligatures w14:val="none"/>
                              </w:rPr>
                              <w:t>D</w:t>
                            </w:r>
                            <w:r w:rsidRPr="003165BE">
                              <w:rPr>
                                <w:lang w:val="es-ES"/>
                                <w14:ligatures w14:val="none"/>
                              </w:rPr>
                              <w:t xml:space="preserve"> se dan como ejemplos</w:t>
                            </w:r>
                            <w:r>
                              <w:rPr>
                                <w:lang w:val="es-ES"/>
                                <w14:ligatures w14:val="none"/>
                              </w:rPr>
                              <w:t xml:space="preserve">; </w:t>
                            </w:r>
                            <w:r w:rsidRPr="003165BE">
                              <w:rPr>
                                <w:lang w:val="es-ES"/>
                                <w14:ligatures w14:val="none"/>
                              </w:rPr>
                              <w:t>puede usar uno o dos códigos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3DD651DB" id="Rounded Rectangle 241" o:spid="_x0000_s1182" style="position:absolute;margin-left:648.65pt;margin-top:452.65pt;width:148.95pt;height:68.25pt;z-index:251926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" fillcolor="#ccf" stroked="f" strokecolor="black [0]" insetpen="t">
                <v:shadow color="#eeece1"/>
                <v:textbox inset="2.88pt,2.88pt,2.88pt,2.88pt">
                  <w:txbxContent>
                    <w:p w14:paraId="629B36B0" w14:textId="1A6292C6" w:rsidR="00F268C6" w:rsidRPr="003165BE" w:rsidRDefault="003165BE" w:rsidP="004A5ADC">
                      <w:pPr>
                        <w:widowControl w:val="0"/>
                        <w:rPr>
                          <w:lang w:val="es-ES"/>
                          <w14:ligatures w14:val="none"/>
                        </w:rPr>
                      </w:pPr>
                      <w:r w:rsidRPr="003165BE">
                        <w:rPr>
                          <w:lang w:val="es-ES"/>
                          <w14:ligatures w14:val="none"/>
                        </w:rPr>
                        <w:t xml:space="preserve">Decida en qué códigos desea enfocarse: </w:t>
                      </w:r>
                      <w:r>
                        <w:rPr>
                          <w:lang w:val="es-ES"/>
                          <w14:ligatures w14:val="none"/>
                        </w:rPr>
                        <w:t>R</w:t>
                      </w:r>
                      <w:r w:rsidRPr="003165BE">
                        <w:rPr>
                          <w:lang w:val="es-ES"/>
                          <w14:ligatures w14:val="none"/>
                        </w:rPr>
                        <w:t xml:space="preserve"> y </w:t>
                      </w:r>
                      <w:r>
                        <w:rPr>
                          <w:lang w:val="es-ES"/>
                          <w14:ligatures w14:val="none"/>
                        </w:rPr>
                        <w:t>D</w:t>
                      </w:r>
                      <w:r w:rsidRPr="003165BE">
                        <w:rPr>
                          <w:lang w:val="es-ES"/>
                          <w14:ligatures w14:val="none"/>
                        </w:rPr>
                        <w:t xml:space="preserve"> se dan como ejemplos</w:t>
                      </w:r>
                      <w:r>
                        <w:rPr>
                          <w:lang w:val="es-ES"/>
                          <w14:ligatures w14:val="none"/>
                        </w:rPr>
                        <w:t xml:space="preserve">; </w:t>
                      </w:r>
                      <w:r w:rsidRPr="003165BE">
                        <w:rPr>
                          <w:lang w:val="es-ES"/>
                          <w14:ligatures w14:val="none"/>
                        </w:rPr>
                        <w:t>puede usar uno o dos códigos</w:t>
                      </w:r>
                    </w:p>
                  </w:txbxContent>
                </v:textbox>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28576" behindDoc="0" locked="0" layoutInCell="1" allowOverlap="1" wp14:anchorId="152247CB" wp14:editId="6E0355B5">
                <wp:simplePos x="0" y="0"/>
                <wp:positionH relativeFrom="column">
                  <wp:posOffset>5227955</wp:posOffset>
                </wp:positionH>
                <wp:positionV relativeFrom="paragraph">
                  <wp:posOffset>5601970</wp:posOffset>
                </wp:positionV>
                <wp:extent cx="1891665" cy="867410"/>
                <wp:effectExtent l="8255" t="1270" r="5080" b="7620"/>
                <wp:wrapNone/>
                <wp:docPr id="239" name="Rounded 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665" cy="867410"/>
                        </a:xfrm>
                        <a:prstGeom prst="roundRect">
                          <a:avLst>
                            <a:gd name="adj" fmla="val 16667"/>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71B8E35" w14:textId="12553A78" w:rsidR="00F268C6" w:rsidRPr="003165BE" w:rsidRDefault="003165BE" w:rsidP="004A5ADC">
                            <w:pPr>
                              <w:widowControl w:val="0"/>
                              <w:rPr>
                                <w:lang w:val="es-ES"/>
                                <w14:ligatures w14:val="none"/>
                              </w:rPr>
                            </w:pPr>
                            <w:r w:rsidRPr="003165BE">
                              <w:rPr>
                                <w:lang w:val="es-ES"/>
                                <w14:ligatures w14:val="none"/>
                              </w:rPr>
                              <w:t xml:space="preserve">Si un </w:t>
                            </w:r>
                            <w:r>
                              <w:rPr>
                                <w:lang w:val="es-ES"/>
                                <w14:ligatures w14:val="none"/>
                              </w:rPr>
                              <w:t>profesor</w:t>
                            </w:r>
                            <w:r w:rsidRPr="003165BE">
                              <w:rPr>
                                <w:lang w:val="es-ES"/>
                                <w14:ligatures w14:val="none"/>
                              </w:rPr>
                              <w:t xml:space="preserve"> o asistente de enseñanza interactúa con </w:t>
                            </w:r>
                            <w:proofErr w:type="gramStart"/>
                            <w:r w:rsidRPr="003165BE">
                              <w:rPr>
                                <w:lang w:val="es-ES"/>
                                <w14:ligatures w14:val="none"/>
                              </w:rPr>
                              <w:t xml:space="preserve">los </w:t>
                            </w:r>
                            <w:r w:rsidR="003D0377">
                              <w:rPr>
                                <w:lang w:val="es-ES"/>
                                <w14:ligatures w14:val="none"/>
                              </w:rPr>
                              <w:t xml:space="preserve"> y</w:t>
                            </w:r>
                            <w:proofErr w:type="gramEnd"/>
                            <w:r w:rsidR="003D0377">
                              <w:rPr>
                                <w:lang w:val="es-ES"/>
                                <w14:ligatures w14:val="none"/>
                              </w:rPr>
                              <w:t xml:space="preserve"> las </w:t>
                            </w:r>
                            <w:r w:rsidRPr="003165BE">
                              <w:rPr>
                                <w:lang w:val="es-ES"/>
                                <w14:ligatures w14:val="none"/>
                              </w:rPr>
                              <w:t>estudiantes durante este tiempo, marque esta casilla.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152247CB" id="Rounded Rectangle 239" o:spid="_x0000_s1183" style="position:absolute;margin-left:411.65pt;margin-top:441.1pt;width:148.95pt;height:68.3pt;z-index:251928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" fillcolor="#ccf" stroked="f" strokecolor="black [0]" insetpen="t">
                <v:shadow color="#eeece1"/>
                <v:textbox inset="2.88pt,2.88pt,2.88pt,2.88pt">
                  <w:txbxContent>
                    <w:p w14:paraId="771B8E35" w14:textId="12553A78" w:rsidR="00F268C6" w:rsidRPr="003165BE" w:rsidRDefault="003165BE" w:rsidP="004A5ADC">
                      <w:pPr>
                        <w:widowControl w:val="0"/>
                        <w:rPr>
                          <w:lang w:val="es-ES"/>
                          <w14:ligatures w14:val="none"/>
                        </w:rPr>
                      </w:pPr>
                      <w:r w:rsidRPr="003165BE">
                        <w:rPr>
                          <w:lang w:val="es-ES"/>
                          <w14:ligatures w14:val="none"/>
                        </w:rPr>
                        <w:t xml:space="preserve">Si un </w:t>
                      </w:r>
                      <w:r>
                        <w:rPr>
                          <w:lang w:val="es-ES"/>
                          <w14:ligatures w14:val="none"/>
                        </w:rPr>
                        <w:t>profesor</w:t>
                      </w:r>
                      <w:r w:rsidRPr="003165BE">
                        <w:rPr>
                          <w:lang w:val="es-ES"/>
                          <w14:ligatures w14:val="none"/>
                        </w:rPr>
                        <w:t xml:space="preserve"> o asistente de enseñanza interactúa con </w:t>
                      </w:r>
                      <w:proofErr w:type="gramStart"/>
                      <w:r w:rsidRPr="003165BE">
                        <w:rPr>
                          <w:lang w:val="es-ES"/>
                          <w14:ligatures w14:val="none"/>
                        </w:rPr>
                        <w:t xml:space="preserve">los </w:t>
                      </w:r>
                      <w:r w:rsidR="003D0377">
                        <w:rPr>
                          <w:lang w:val="es-ES"/>
                          <w14:ligatures w14:val="none"/>
                        </w:rPr>
                        <w:t xml:space="preserve"> y</w:t>
                      </w:r>
                      <w:proofErr w:type="gramEnd"/>
                      <w:r w:rsidR="003D0377">
                        <w:rPr>
                          <w:lang w:val="es-ES"/>
                          <w14:ligatures w14:val="none"/>
                        </w:rPr>
                        <w:t xml:space="preserve"> las </w:t>
                      </w:r>
                      <w:r w:rsidRPr="003165BE">
                        <w:rPr>
                          <w:lang w:val="es-ES"/>
                          <w14:ligatures w14:val="none"/>
                        </w:rPr>
                        <w:t>estudiantes durante este tiempo, marque esta casilla.</w:t>
                      </w:r>
                    </w:p>
                  </w:txbxContent>
                </v:textbox>
              </v:roundrect>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929600" behindDoc="0" locked="0" layoutInCell="1" allowOverlap="1" wp14:anchorId="3EAE9564" wp14:editId="10FBFF03">
            <wp:simplePos x="0" y="0"/>
            <wp:positionH relativeFrom="column">
              <wp:posOffset>6491605</wp:posOffset>
            </wp:positionH>
            <wp:positionV relativeFrom="paragraph">
              <wp:posOffset>5029200</wp:posOffset>
            </wp:positionV>
            <wp:extent cx="640715" cy="64643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rot="7879845">
                      <a:off x="0" y="0"/>
                      <a:ext cx="640715" cy="6464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930624" behindDoc="0" locked="0" layoutInCell="1" allowOverlap="1" wp14:anchorId="5BA362D1" wp14:editId="2E72CC1D">
            <wp:simplePos x="0" y="0"/>
            <wp:positionH relativeFrom="column">
              <wp:posOffset>9494520</wp:posOffset>
            </wp:positionH>
            <wp:positionV relativeFrom="paragraph">
              <wp:posOffset>1833880</wp:posOffset>
            </wp:positionV>
            <wp:extent cx="654685" cy="660400"/>
            <wp:effectExtent l="0" t="2857"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rot="2795543" flipH="1">
                      <a:off x="0" y="0"/>
                      <a:ext cx="654685" cy="660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931648" behindDoc="0" locked="0" layoutInCell="1" allowOverlap="1" wp14:anchorId="3D86B058" wp14:editId="050D4CF4">
            <wp:simplePos x="0" y="0"/>
            <wp:positionH relativeFrom="column">
              <wp:posOffset>5392420</wp:posOffset>
            </wp:positionH>
            <wp:positionV relativeFrom="paragraph">
              <wp:posOffset>1699260</wp:posOffset>
            </wp:positionV>
            <wp:extent cx="556895" cy="83312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rot="-2679477">
                      <a:off x="0" y="0"/>
                      <a:ext cx="556895"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932672" behindDoc="0" locked="0" layoutInCell="1" allowOverlap="1" wp14:anchorId="5EC43616" wp14:editId="6A4DED00">
            <wp:simplePos x="0" y="0"/>
            <wp:positionH relativeFrom="column">
              <wp:posOffset>7867650</wp:posOffset>
            </wp:positionH>
            <wp:positionV relativeFrom="paragraph">
              <wp:posOffset>5045710</wp:posOffset>
            </wp:positionV>
            <wp:extent cx="749935" cy="75628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rot="13143906" flipH="1">
                      <a:off x="0" y="0"/>
                      <a:ext cx="749935" cy="756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XSpec="right" w:tblpY="4321"/>
        <w:tblW w:w="7684" w:type="dxa"/>
        <w:tblCellMar>
          <w:left w:w="0" w:type="dxa"/>
          <w:right w:w="0" w:type="dxa"/>
        </w:tblCellMar>
        <w:tblLook w:val="04A0" w:firstRow="1" w:lastRow="0" w:firstColumn="1" w:lastColumn="0" w:noHBand="0" w:noVBand="1"/>
      </w:tblPr>
      <w:tblGrid>
        <w:gridCol w:w="1331"/>
        <w:gridCol w:w="1440"/>
        <w:gridCol w:w="1149"/>
        <w:gridCol w:w="1164"/>
        <w:gridCol w:w="1160"/>
        <w:gridCol w:w="1440"/>
      </w:tblGrid>
      <w:tr w:rsidR="004A5ADC" w14:paraId="55656C2D" w14:textId="77777777" w:rsidTr="004A5ADC">
        <w:trPr>
          <w:trHeight w:val="785"/>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2107E19" w14:textId="76AE7D71" w:rsidR="004A5ADC" w:rsidRDefault="00D52625" w:rsidP="004A5ADC">
            <w:pPr>
              <w:widowControl w:val="0"/>
              <w:jc w:val="center"/>
              <w:rPr>
                <w:b/>
                <w:bCs/>
                <w14:ligatures w14:val="none"/>
              </w:rPr>
            </w:pPr>
            <w:r>
              <w:rPr>
                <w:b/>
                <w:bCs/>
                <w14:ligatures w14:val="none"/>
              </w:rPr>
              <w:t xml:space="preserve">Ventana de </w:t>
            </w:r>
            <w:proofErr w:type="spellStart"/>
            <w:r>
              <w:rPr>
                <w:b/>
                <w:bCs/>
                <w14:ligatures w14:val="none"/>
              </w:rPr>
              <w:t>tiempo</w:t>
            </w:r>
            <w:proofErr w:type="spellEnd"/>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DC24659" w14:textId="2F925159" w:rsidR="004A5ADC" w:rsidRDefault="00D52625" w:rsidP="004A5ADC">
            <w:pPr>
              <w:widowControl w:val="0"/>
              <w:jc w:val="center"/>
              <w:rPr>
                <w:b/>
                <w:bCs/>
                <w14:ligatures w14:val="none"/>
              </w:rPr>
            </w:pPr>
            <w:proofErr w:type="spellStart"/>
            <w:r>
              <w:rPr>
                <w:b/>
                <w:bCs/>
                <w14:ligatures w14:val="none"/>
              </w:rPr>
              <w:t>Docente</w:t>
            </w:r>
            <w:proofErr w:type="spellEnd"/>
            <w:r>
              <w:rPr>
                <w:b/>
                <w:bCs/>
                <w14:ligatures w14:val="none"/>
              </w:rPr>
              <w:t xml:space="preserve"> </w:t>
            </w:r>
            <w:proofErr w:type="spellStart"/>
            <w:r>
              <w:rPr>
                <w:b/>
                <w:bCs/>
                <w14:ligatures w14:val="none"/>
              </w:rPr>
              <w:t>presente</w:t>
            </w:r>
            <w:proofErr w:type="spellEnd"/>
          </w:p>
        </w:tc>
        <w:tc>
          <w:tcPr>
            <w:tcW w:w="2313"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41117FD3" w14:textId="38EA7FC8" w:rsidR="004A5ADC" w:rsidRDefault="00D52625" w:rsidP="004A5ADC">
            <w:pPr>
              <w:widowControl w:val="0"/>
              <w:jc w:val="center"/>
              <w:rPr>
                <w:b/>
                <w:bCs/>
                <w14:ligatures w14:val="none"/>
              </w:rPr>
            </w:pPr>
            <w:proofErr w:type="spellStart"/>
            <w:r>
              <w:rPr>
                <w:b/>
                <w:bCs/>
                <w14:ligatures w14:val="none"/>
              </w:rPr>
              <w:t>Estudiante</w:t>
            </w:r>
            <w:proofErr w:type="spellEnd"/>
            <w:r w:rsidR="004A5ADC">
              <w:rPr>
                <w:b/>
                <w:bCs/>
                <w14:ligatures w14:val="none"/>
              </w:rPr>
              <w:t xml:space="preserve"> 1:</w:t>
            </w:r>
          </w:p>
          <w:p w14:paraId="5761A408" w14:textId="19093698" w:rsidR="004A5ADC" w:rsidRDefault="004A5ADC" w:rsidP="004A5ADC">
            <w:pPr>
              <w:widowControl w:val="0"/>
              <w:jc w:val="center"/>
              <w:rPr>
                <w:b/>
                <w:bCs/>
                <w14:ligatures w14:val="none"/>
              </w:rPr>
            </w:pPr>
            <w:r>
              <w:rPr>
                <w:b/>
                <w:bCs/>
                <w14:ligatures w14:val="none"/>
              </w:rPr>
              <w:t>[</w:t>
            </w:r>
            <w:proofErr w:type="spellStart"/>
            <w:r w:rsidR="00D52625">
              <w:rPr>
                <w:b/>
                <w:bCs/>
                <w14:ligatures w14:val="none"/>
              </w:rPr>
              <w:t>nombre</w:t>
            </w:r>
            <w:proofErr w:type="spellEnd"/>
            <w:r>
              <w:rPr>
                <w:b/>
                <w:bCs/>
                <w14:ligatures w14:val="none"/>
              </w:rPr>
              <w:t xml:space="preserve">] </w:t>
            </w:r>
          </w:p>
        </w:tc>
        <w:tc>
          <w:tcPr>
            <w:tcW w:w="2600"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7DEB3B3" w14:textId="30B8370E" w:rsidR="004A5ADC" w:rsidRDefault="00D52625" w:rsidP="004A5ADC">
            <w:pPr>
              <w:widowControl w:val="0"/>
              <w:jc w:val="center"/>
              <w:rPr>
                <w:b/>
                <w:bCs/>
                <w14:ligatures w14:val="none"/>
              </w:rPr>
            </w:pPr>
            <w:proofErr w:type="spellStart"/>
            <w:r>
              <w:rPr>
                <w:b/>
                <w:bCs/>
                <w14:ligatures w14:val="none"/>
              </w:rPr>
              <w:t>Estudiante</w:t>
            </w:r>
            <w:proofErr w:type="spellEnd"/>
            <w:r w:rsidR="004A5ADC">
              <w:rPr>
                <w:b/>
                <w:bCs/>
                <w14:ligatures w14:val="none"/>
              </w:rPr>
              <w:t xml:space="preserve"> 2:</w:t>
            </w:r>
          </w:p>
          <w:p w14:paraId="15A0D058" w14:textId="5BBB2409" w:rsidR="004A5ADC" w:rsidRDefault="004A5ADC" w:rsidP="004A5ADC">
            <w:pPr>
              <w:widowControl w:val="0"/>
              <w:jc w:val="center"/>
              <w:rPr>
                <w:b/>
                <w:bCs/>
                <w14:ligatures w14:val="none"/>
              </w:rPr>
            </w:pPr>
            <w:r>
              <w:rPr>
                <w:b/>
                <w:bCs/>
                <w14:ligatures w14:val="none"/>
              </w:rPr>
              <w:t>[</w:t>
            </w:r>
            <w:proofErr w:type="spellStart"/>
            <w:r w:rsidR="00D52625">
              <w:rPr>
                <w:b/>
                <w:bCs/>
                <w14:ligatures w14:val="none"/>
              </w:rPr>
              <w:t>nombre</w:t>
            </w:r>
            <w:proofErr w:type="spellEnd"/>
            <w:r>
              <w:rPr>
                <w:b/>
                <w:bCs/>
                <w14:ligatures w14:val="none"/>
              </w:rPr>
              <w:t xml:space="preserve">] </w:t>
            </w:r>
          </w:p>
        </w:tc>
      </w:tr>
      <w:tr w:rsidR="004A5ADC" w14:paraId="3764C684" w14:textId="77777777" w:rsidTr="004A5ADC">
        <w:trPr>
          <w:trHeight w:val="641"/>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EF3DAA2" w14:textId="77777777" w:rsidR="004A5ADC" w:rsidRDefault="004A5ADC" w:rsidP="004A5ADC">
            <w:pPr>
              <w:widowControl w:val="0"/>
              <w:jc w:val="center"/>
              <w:rPr>
                <w:b/>
                <w:bCs/>
                <w14:ligatures w14:val="none"/>
              </w:rPr>
            </w:pPr>
            <w:r>
              <w:rPr>
                <w:b/>
                <w:bCs/>
                <w14:ligatures w14:val="none"/>
              </w:rP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C173BFC" w14:textId="77777777" w:rsidR="004A5ADC" w:rsidRDefault="004A5ADC" w:rsidP="004A5ADC">
            <w:pPr>
              <w:widowControl w:val="0"/>
              <w:jc w:val="center"/>
              <w:rPr>
                <w:b/>
                <w:bCs/>
                <w14:ligatures w14:val="none"/>
              </w:rPr>
            </w:pPr>
            <w:r>
              <w:rPr>
                <w:b/>
                <w:bCs/>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0265292A" w14:textId="19318D9C" w:rsidR="004A5ADC" w:rsidRDefault="00D52625" w:rsidP="004A5ADC">
            <w:pPr>
              <w:widowControl w:val="0"/>
              <w:jc w:val="center"/>
              <w:rPr>
                <w:b/>
                <w:bCs/>
                <w14:ligatures w14:val="none"/>
              </w:rPr>
            </w:pPr>
            <w:r>
              <w:rPr>
                <w:b/>
                <w:bCs/>
                <w14:ligatures w14:val="none"/>
              </w:rPr>
              <w:t>R</w:t>
            </w:r>
          </w:p>
        </w:tc>
        <w:tc>
          <w:tcPr>
            <w:tcW w:w="11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DE8D1F9" w14:textId="64570342" w:rsidR="004A5ADC" w:rsidRDefault="00D52625" w:rsidP="004A5ADC">
            <w:pPr>
              <w:widowControl w:val="0"/>
              <w:jc w:val="center"/>
              <w:rPr>
                <w:b/>
                <w:bCs/>
                <w14:ligatures w14:val="none"/>
              </w:rPr>
            </w:pPr>
            <w:r>
              <w:rPr>
                <w:b/>
                <w:bCs/>
                <w14:ligatures w14:val="none"/>
              </w:rPr>
              <w:t>D</w:t>
            </w:r>
          </w:p>
        </w:tc>
        <w:tc>
          <w:tcPr>
            <w:tcW w:w="1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67CC339F" w14:textId="0D93A1C1" w:rsidR="004A5ADC" w:rsidRDefault="00D52625" w:rsidP="004A5ADC">
            <w:pPr>
              <w:widowControl w:val="0"/>
              <w:jc w:val="center"/>
              <w:rPr>
                <w:b/>
                <w:bCs/>
                <w14:ligatures w14:val="none"/>
              </w:rPr>
            </w:pPr>
            <w:r>
              <w:rPr>
                <w:b/>
                <w:bCs/>
                <w14:ligatures w14:val="none"/>
              </w:rPr>
              <w:t>R</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FE53667" w14:textId="6D1E38F7" w:rsidR="004A5ADC" w:rsidRDefault="00D52625" w:rsidP="004A5ADC">
            <w:pPr>
              <w:widowControl w:val="0"/>
              <w:jc w:val="center"/>
              <w:rPr>
                <w:b/>
                <w:bCs/>
                <w14:ligatures w14:val="none"/>
              </w:rPr>
            </w:pPr>
            <w:r>
              <w:rPr>
                <w:b/>
                <w:bCs/>
                <w14:ligatures w14:val="none"/>
              </w:rPr>
              <w:t>D</w:t>
            </w:r>
          </w:p>
        </w:tc>
      </w:tr>
      <w:tr w:rsidR="004A5ADC" w14:paraId="19D2546D" w14:textId="77777777" w:rsidTr="004A5ADC">
        <w:trPr>
          <w:trHeight w:val="535"/>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020792A" w14:textId="77777777" w:rsidR="004A5ADC" w:rsidRDefault="004A5ADC" w:rsidP="004A5ADC">
            <w:pPr>
              <w:widowControl w:val="0"/>
              <w:rPr>
                <w14:ligatures w14:val="none"/>
              </w:rPr>
            </w:pPr>
            <w:r>
              <w:rPr>
                <w14:ligatures w14:val="none"/>
              </w:rPr>
              <w:t>1</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8D51779" w14:textId="77777777" w:rsidR="004A5ADC" w:rsidRDefault="004A5ADC" w:rsidP="004A5ADC">
            <w:pPr>
              <w:widowControl w:val="0"/>
              <w:rPr>
                <w14:ligatures w14:val="none"/>
              </w:rPr>
            </w:pPr>
            <w:r>
              <w:rPr>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1F26748" w14:textId="77777777" w:rsidR="004A5ADC" w:rsidRDefault="004A5ADC" w:rsidP="004A5ADC">
            <w:pPr>
              <w:widowControl w:val="0"/>
              <w:rPr>
                <w14:ligatures w14:val="none"/>
              </w:rPr>
            </w:pPr>
            <w:r>
              <w:rPr>
                <w14:ligatures w14:val="none"/>
              </w:rPr>
              <w:t> </w:t>
            </w:r>
          </w:p>
        </w:tc>
        <w:tc>
          <w:tcPr>
            <w:tcW w:w="11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B710554" w14:textId="77777777" w:rsidR="004A5ADC" w:rsidRDefault="004A5ADC" w:rsidP="004A5ADC">
            <w:pPr>
              <w:widowControl w:val="0"/>
              <w:rPr>
                <w14:ligatures w14:val="none"/>
              </w:rPr>
            </w:pPr>
            <w:r>
              <w:rPr>
                <w14:ligatures w14:val="none"/>
              </w:rPr>
              <w:t> </w:t>
            </w:r>
          </w:p>
        </w:tc>
        <w:tc>
          <w:tcPr>
            <w:tcW w:w="1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9E64EFF" w14:textId="77777777" w:rsidR="004A5ADC" w:rsidRDefault="004A5ADC" w:rsidP="004A5ADC">
            <w:pPr>
              <w:widowControl w:val="0"/>
              <w:rPr>
                <w14:ligatures w14:val="none"/>
              </w:rPr>
            </w:pPr>
            <w:r>
              <w:rPr>
                <w14:ligatures w14:val="none"/>
              </w:rP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3713A32" w14:textId="77777777" w:rsidR="004A5ADC" w:rsidRDefault="004A5ADC" w:rsidP="004A5ADC">
            <w:pPr>
              <w:widowControl w:val="0"/>
              <w:rPr>
                <w14:ligatures w14:val="none"/>
              </w:rPr>
            </w:pPr>
            <w:r>
              <w:rPr>
                <w14:ligatures w14:val="none"/>
              </w:rPr>
              <w:t> </w:t>
            </w:r>
          </w:p>
        </w:tc>
      </w:tr>
      <w:tr w:rsidR="004A5ADC" w14:paraId="6368C1AF" w14:textId="77777777" w:rsidTr="004A5ADC">
        <w:trPr>
          <w:trHeight w:val="535"/>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4FD9F48" w14:textId="77777777" w:rsidR="004A5ADC" w:rsidRDefault="004A5ADC" w:rsidP="004A5ADC">
            <w:pPr>
              <w:widowControl w:val="0"/>
              <w:rPr>
                <w14:ligatures w14:val="none"/>
              </w:rPr>
            </w:pPr>
            <w:r>
              <w:rPr>
                <w14:ligatures w14:val="none"/>
              </w:rPr>
              <w:t>2</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0D46427" w14:textId="77777777" w:rsidR="004A5ADC" w:rsidRDefault="004A5ADC" w:rsidP="004A5ADC">
            <w:pPr>
              <w:widowControl w:val="0"/>
              <w:rPr>
                <w14:ligatures w14:val="none"/>
              </w:rPr>
            </w:pPr>
            <w:r>
              <w:rPr>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F12DB38" w14:textId="77777777" w:rsidR="004A5ADC" w:rsidRDefault="004A5ADC" w:rsidP="004A5ADC">
            <w:pPr>
              <w:widowControl w:val="0"/>
              <w:rPr>
                <w14:ligatures w14:val="none"/>
              </w:rPr>
            </w:pPr>
            <w:r>
              <w:rPr>
                <w14:ligatures w14:val="none"/>
              </w:rPr>
              <w:t> </w:t>
            </w:r>
          </w:p>
        </w:tc>
        <w:tc>
          <w:tcPr>
            <w:tcW w:w="11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170F63F" w14:textId="77777777" w:rsidR="004A5ADC" w:rsidRDefault="004A5ADC" w:rsidP="004A5ADC">
            <w:pPr>
              <w:widowControl w:val="0"/>
              <w:rPr>
                <w14:ligatures w14:val="none"/>
              </w:rPr>
            </w:pPr>
            <w:r>
              <w:rPr>
                <w14:ligatures w14:val="none"/>
              </w:rPr>
              <w:t> </w:t>
            </w:r>
          </w:p>
        </w:tc>
        <w:tc>
          <w:tcPr>
            <w:tcW w:w="1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5A39A7E" w14:textId="77777777" w:rsidR="004A5ADC" w:rsidRDefault="004A5ADC" w:rsidP="004A5ADC">
            <w:pPr>
              <w:widowControl w:val="0"/>
              <w:rPr>
                <w14:ligatures w14:val="none"/>
              </w:rPr>
            </w:pPr>
            <w:r>
              <w:rPr>
                <w14:ligatures w14:val="none"/>
              </w:rP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06A91D1" w14:textId="77777777" w:rsidR="004A5ADC" w:rsidRDefault="004A5ADC" w:rsidP="004A5ADC">
            <w:pPr>
              <w:widowControl w:val="0"/>
              <w:rPr>
                <w14:ligatures w14:val="none"/>
              </w:rPr>
            </w:pPr>
            <w:r>
              <w:rPr>
                <w14:ligatures w14:val="none"/>
              </w:rPr>
              <w:t> </w:t>
            </w:r>
          </w:p>
        </w:tc>
      </w:tr>
      <w:tr w:rsidR="004A5ADC" w14:paraId="5392652B" w14:textId="77777777" w:rsidTr="004A5ADC">
        <w:trPr>
          <w:trHeight w:val="535"/>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4DB50B5" w14:textId="77777777" w:rsidR="004A5ADC" w:rsidRDefault="004A5ADC" w:rsidP="004A5ADC">
            <w:pPr>
              <w:widowControl w:val="0"/>
              <w:rPr>
                <w14:ligatures w14:val="none"/>
              </w:rPr>
            </w:pPr>
            <w:r>
              <w:rPr>
                <w14:ligatures w14:val="none"/>
              </w:rPr>
              <w:t>3</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CB40C71" w14:textId="77777777" w:rsidR="004A5ADC" w:rsidRDefault="004A5ADC" w:rsidP="004A5ADC">
            <w:pPr>
              <w:widowControl w:val="0"/>
              <w:rPr>
                <w14:ligatures w14:val="none"/>
              </w:rPr>
            </w:pPr>
            <w:r>
              <w:rPr>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24E18FB" w14:textId="77777777" w:rsidR="004A5ADC" w:rsidRDefault="004A5ADC" w:rsidP="004A5ADC">
            <w:pPr>
              <w:widowControl w:val="0"/>
              <w:rPr>
                <w14:ligatures w14:val="none"/>
              </w:rPr>
            </w:pPr>
            <w:r>
              <w:rPr>
                <w14:ligatures w14:val="none"/>
              </w:rPr>
              <w:t> </w:t>
            </w:r>
          </w:p>
        </w:tc>
        <w:tc>
          <w:tcPr>
            <w:tcW w:w="11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9210510" w14:textId="77777777" w:rsidR="004A5ADC" w:rsidRDefault="004A5ADC" w:rsidP="004A5ADC">
            <w:pPr>
              <w:widowControl w:val="0"/>
              <w:rPr>
                <w14:ligatures w14:val="none"/>
              </w:rPr>
            </w:pPr>
            <w:r>
              <w:rPr>
                <w14:ligatures w14:val="none"/>
              </w:rPr>
              <w:t> </w:t>
            </w:r>
          </w:p>
        </w:tc>
        <w:tc>
          <w:tcPr>
            <w:tcW w:w="1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2CC1346" w14:textId="77777777" w:rsidR="004A5ADC" w:rsidRDefault="004A5ADC" w:rsidP="004A5ADC">
            <w:pPr>
              <w:widowControl w:val="0"/>
              <w:rPr>
                <w14:ligatures w14:val="none"/>
              </w:rPr>
            </w:pPr>
            <w:r>
              <w:rPr>
                <w14:ligatures w14:val="none"/>
              </w:rP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A0C43D0" w14:textId="77777777" w:rsidR="004A5ADC" w:rsidRDefault="004A5ADC" w:rsidP="004A5ADC">
            <w:pPr>
              <w:widowControl w:val="0"/>
              <w:rPr>
                <w14:ligatures w14:val="none"/>
              </w:rPr>
            </w:pPr>
            <w:r>
              <w:rPr>
                <w14:ligatures w14:val="none"/>
              </w:rPr>
              <w:t> </w:t>
            </w:r>
          </w:p>
        </w:tc>
      </w:tr>
      <w:tr w:rsidR="004A5ADC" w14:paraId="601F92DB" w14:textId="77777777" w:rsidTr="004A5ADC">
        <w:trPr>
          <w:trHeight w:val="535"/>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23FFDF6" w14:textId="77777777" w:rsidR="004A5ADC" w:rsidRDefault="004A5ADC" w:rsidP="004A5ADC">
            <w:pPr>
              <w:widowControl w:val="0"/>
              <w:rPr>
                <w14:ligatures w14:val="none"/>
              </w:rPr>
            </w:pPr>
            <w:r>
              <w:rPr>
                <w14:ligatures w14:val="none"/>
              </w:rP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BFE89F3" w14:textId="77777777" w:rsidR="004A5ADC" w:rsidRDefault="004A5ADC" w:rsidP="004A5ADC">
            <w:pPr>
              <w:widowControl w:val="0"/>
              <w:rPr>
                <w14:ligatures w14:val="none"/>
              </w:rPr>
            </w:pPr>
            <w:r>
              <w:rPr>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EFF2956" w14:textId="77777777" w:rsidR="004A5ADC" w:rsidRDefault="004A5ADC" w:rsidP="004A5ADC">
            <w:pPr>
              <w:widowControl w:val="0"/>
              <w:rPr>
                <w14:ligatures w14:val="none"/>
              </w:rPr>
            </w:pPr>
            <w:r>
              <w:rPr>
                <w14:ligatures w14:val="none"/>
              </w:rPr>
              <w:t> </w:t>
            </w:r>
          </w:p>
        </w:tc>
        <w:tc>
          <w:tcPr>
            <w:tcW w:w="11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DE19DF6" w14:textId="77777777" w:rsidR="004A5ADC" w:rsidRDefault="004A5ADC" w:rsidP="004A5ADC">
            <w:pPr>
              <w:widowControl w:val="0"/>
              <w:rPr>
                <w14:ligatures w14:val="none"/>
              </w:rPr>
            </w:pPr>
            <w:r>
              <w:rPr>
                <w14:ligatures w14:val="none"/>
              </w:rPr>
              <w:t> </w:t>
            </w:r>
          </w:p>
        </w:tc>
        <w:tc>
          <w:tcPr>
            <w:tcW w:w="1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375B86A" w14:textId="77777777" w:rsidR="004A5ADC" w:rsidRDefault="004A5ADC" w:rsidP="004A5ADC">
            <w:pPr>
              <w:widowControl w:val="0"/>
              <w:rPr>
                <w14:ligatures w14:val="none"/>
              </w:rPr>
            </w:pPr>
            <w:r>
              <w:rPr>
                <w14:ligatures w14:val="none"/>
              </w:rP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6309061" w14:textId="77777777" w:rsidR="004A5ADC" w:rsidRDefault="004A5ADC" w:rsidP="004A5ADC">
            <w:pPr>
              <w:widowControl w:val="0"/>
              <w:rPr>
                <w14:ligatures w14:val="none"/>
              </w:rPr>
            </w:pPr>
            <w:r>
              <w:rPr>
                <w14:ligatures w14:val="none"/>
              </w:rPr>
              <w:t> </w:t>
            </w:r>
          </w:p>
        </w:tc>
      </w:tr>
      <w:tr w:rsidR="004A5ADC" w14:paraId="23579F69" w14:textId="77777777" w:rsidTr="004A5ADC">
        <w:trPr>
          <w:trHeight w:val="535"/>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651CF8C" w14:textId="77777777" w:rsidR="004A5ADC" w:rsidRDefault="004A5ADC" w:rsidP="004A5ADC">
            <w:pPr>
              <w:widowControl w:val="0"/>
              <w:rPr>
                <w14:ligatures w14:val="none"/>
              </w:rPr>
            </w:pPr>
            <w:r>
              <w:rPr>
                <w14:ligatures w14:val="none"/>
              </w:rP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B940E97" w14:textId="77777777" w:rsidR="004A5ADC" w:rsidRDefault="004A5ADC" w:rsidP="004A5ADC">
            <w:pPr>
              <w:widowControl w:val="0"/>
              <w:rPr>
                <w14:ligatures w14:val="none"/>
              </w:rPr>
            </w:pPr>
            <w:r>
              <w:rPr>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A00A3CC" w14:textId="77777777" w:rsidR="004A5ADC" w:rsidRDefault="004A5ADC" w:rsidP="004A5ADC">
            <w:pPr>
              <w:widowControl w:val="0"/>
              <w:rPr>
                <w14:ligatures w14:val="none"/>
              </w:rPr>
            </w:pPr>
            <w:r>
              <w:rPr>
                <w14:ligatures w14:val="none"/>
              </w:rPr>
              <w:t> </w:t>
            </w:r>
          </w:p>
        </w:tc>
        <w:tc>
          <w:tcPr>
            <w:tcW w:w="11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598CD83" w14:textId="77777777" w:rsidR="004A5ADC" w:rsidRDefault="004A5ADC" w:rsidP="004A5ADC">
            <w:pPr>
              <w:widowControl w:val="0"/>
              <w:rPr>
                <w14:ligatures w14:val="none"/>
              </w:rPr>
            </w:pPr>
            <w:r>
              <w:rPr>
                <w14:ligatures w14:val="none"/>
              </w:rPr>
              <w:t> </w:t>
            </w:r>
          </w:p>
        </w:tc>
        <w:tc>
          <w:tcPr>
            <w:tcW w:w="1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210CC91" w14:textId="77777777" w:rsidR="004A5ADC" w:rsidRDefault="004A5ADC" w:rsidP="004A5ADC">
            <w:pPr>
              <w:widowControl w:val="0"/>
              <w:rPr>
                <w14:ligatures w14:val="none"/>
              </w:rPr>
            </w:pPr>
            <w:r>
              <w:rPr>
                <w14:ligatures w14:val="none"/>
              </w:rP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984B66F" w14:textId="77777777" w:rsidR="004A5ADC" w:rsidRDefault="004A5ADC" w:rsidP="004A5ADC">
            <w:pPr>
              <w:widowControl w:val="0"/>
              <w:rPr>
                <w14:ligatures w14:val="none"/>
              </w:rPr>
            </w:pPr>
            <w:r>
              <w:rPr>
                <w14:ligatures w14:val="none"/>
              </w:rPr>
              <w:t> </w:t>
            </w:r>
          </w:p>
        </w:tc>
      </w:tr>
      <w:tr w:rsidR="004A5ADC" w14:paraId="249CE8D7" w14:textId="77777777" w:rsidTr="004A5ADC">
        <w:trPr>
          <w:trHeight w:val="535"/>
        </w:trPr>
        <w:tc>
          <w:tcPr>
            <w:tcW w:w="13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38B45E0" w14:textId="77777777" w:rsidR="004A5ADC" w:rsidRDefault="004A5ADC" w:rsidP="004A5ADC">
            <w:pPr>
              <w:widowControl w:val="0"/>
              <w:rPr>
                <w14:ligatures w14:val="none"/>
              </w:rPr>
            </w:pPr>
            <w:r>
              <w:rPr>
                <w14:ligatures w14:val="none"/>
              </w:rP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1048E32" w14:textId="77777777" w:rsidR="004A5ADC" w:rsidRDefault="004A5ADC" w:rsidP="004A5ADC">
            <w:pPr>
              <w:widowControl w:val="0"/>
              <w:rPr>
                <w14:ligatures w14:val="none"/>
              </w:rPr>
            </w:pPr>
            <w:r>
              <w:rPr>
                <w14:ligatures w14:val="none"/>
              </w:rPr>
              <w:t> </w:t>
            </w:r>
          </w:p>
        </w:tc>
        <w:tc>
          <w:tcPr>
            <w:tcW w:w="114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6CFFCB0" w14:textId="77777777" w:rsidR="004A5ADC" w:rsidRDefault="004A5ADC" w:rsidP="004A5ADC">
            <w:pPr>
              <w:widowControl w:val="0"/>
              <w:rPr>
                <w14:ligatures w14:val="none"/>
              </w:rPr>
            </w:pPr>
            <w:r>
              <w:rPr>
                <w14:ligatures w14:val="none"/>
              </w:rPr>
              <w:t> </w:t>
            </w:r>
          </w:p>
        </w:tc>
        <w:tc>
          <w:tcPr>
            <w:tcW w:w="11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41DD4B0" w14:textId="77777777" w:rsidR="004A5ADC" w:rsidRDefault="004A5ADC" w:rsidP="004A5ADC">
            <w:pPr>
              <w:widowControl w:val="0"/>
              <w:rPr>
                <w14:ligatures w14:val="none"/>
              </w:rPr>
            </w:pPr>
            <w:r>
              <w:rPr>
                <w14:ligatures w14:val="none"/>
              </w:rPr>
              <w:t> </w:t>
            </w:r>
          </w:p>
        </w:tc>
        <w:tc>
          <w:tcPr>
            <w:tcW w:w="1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7753B3B" w14:textId="77777777" w:rsidR="004A5ADC" w:rsidRDefault="004A5ADC" w:rsidP="004A5ADC">
            <w:pPr>
              <w:widowControl w:val="0"/>
              <w:rPr>
                <w14:ligatures w14:val="none"/>
              </w:rPr>
            </w:pPr>
            <w:r>
              <w:rPr>
                <w14:ligatures w14:val="none"/>
              </w:rPr>
              <w:t> </w:t>
            </w:r>
          </w:p>
        </w:tc>
        <w:tc>
          <w:tcPr>
            <w:tcW w:w="1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76E115E" w14:textId="77777777" w:rsidR="004A5ADC" w:rsidRDefault="004A5ADC" w:rsidP="004A5ADC">
            <w:pPr>
              <w:widowControl w:val="0"/>
              <w:rPr>
                <w14:ligatures w14:val="none"/>
              </w:rPr>
            </w:pPr>
            <w:r>
              <w:rPr>
                <w14:ligatures w14:val="none"/>
              </w:rPr>
              <w:t> </w:t>
            </w:r>
          </w:p>
        </w:tc>
      </w:tr>
    </w:tbl>
    <w:p w14:paraId="329D4198" w14:textId="77777777" w:rsidR="004A5ADC" w:rsidRDefault="004A5ADC"/>
    <w:p w14:paraId="55EA349E" w14:textId="77777777" w:rsidR="004A5ADC" w:rsidRDefault="004A5ADC"/>
    <w:p w14:paraId="14F1676B" w14:textId="429F08A5" w:rsidR="004A5ADC" w:rsidRDefault="003165BE">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27552" behindDoc="0" locked="0" layoutInCell="1" allowOverlap="1" wp14:anchorId="7927A737" wp14:editId="4A8A1A53">
                <wp:simplePos x="0" y="0"/>
                <wp:positionH relativeFrom="column">
                  <wp:posOffset>7996613</wp:posOffset>
                </wp:positionH>
                <wp:positionV relativeFrom="paragraph">
                  <wp:posOffset>152055</wp:posOffset>
                </wp:positionV>
                <wp:extent cx="1891665" cy="1079038"/>
                <wp:effectExtent l="0" t="0" r="635" b="635"/>
                <wp:wrapNone/>
                <wp:docPr id="240" name="Rounded 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665" cy="1079038"/>
                        </a:xfrm>
                        <a:prstGeom prst="roundRect">
                          <a:avLst>
                            <a:gd name="adj" fmla="val 16667"/>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B5BD3C6" w14:textId="6A1B6F6A" w:rsidR="00F268C6" w:rsidRDefault="003165BE" w:rsidP="004A5ADC">
                            <w:pPr>
                              <w:widowControl w:val="0"/>
                              <w:rPr>
                                <w14:ligatures w14:val="none"/>
                              </w:rPr>
                            </w:pPr>
                            <w:r w:rsidRPr="003165BE">
                              <w:rPr>
                                <w:lang w:val="es-ES"/>
                                <w14:ligatures w14:val="none"/>
                              </w:rPr>
                              <w:t xml:space="preserve">Escriba el nombre de cada alumno, agregando tantas columnas como necesite. </w:t>
                            </w:r>
                            <w:r w:rsidRPr="003165BE">
                              <w:rPr>
                                <w14:ligatures w14:val="none"/>
                              </w:rPr>
                              <w:t xml:space="preserve">Lo ideal es </w:t>
                            </w:r>
                            <w:proofErr w:type="spellStart"/>
                            <w:r w:rsidRPr="003165BE">
                              <w:rPr>
                                <w14:ligatures w14:val="none"/>
                              </w:rPr>
                              <w:t>observar</w:t>
                            </w:r>
                            <w:proofErr w:type="spellEnd"/>
                            <w:r w:rsidRPr="003165BE">
                              <w:rPr>
                                <w14:ligatures w14:val="none"/>
                              </w:rPr>
                              <w:t xml:space="preserve"> de 3 a 6 </w:t>
                            </w:r>
                            <w:proofErr w:type="spellStart"/>
                            <w:r w:rsidRPr="003165BE">
                              <w:rPr>
                                <w14:ligatures w14:val="none"/>
                              </w:rPr>
                              <w:t>estudiantes</w:t>
                            </w:r>
                            <w:proofErr w:type="spellEnd"/>
                            <w:r w:rsidRPr="003165BE">
                              <w:rPr>
                                <w14:ligatures w14:val="none"/>
                              </w:rPr>
                              <w:t xml:space="preserve"> </w:t>
                            </w:r>
                            <w:proofErr w:type="spellStart"/>
                            <w:r w:rsidRPr="003165BE">
                              <w:rPr>
                                <w14:ligatures w14:val="none"/>
                              </w:rPr>
                              <w:t>en</w:t>
                            </w:r>
                            <w:proofErr w:type="spellEnd"/>
                            <w:r w:rsidRPr="003165BE">
                              <w:rPr>
                                <w14:ligatures w14:val="none"/>
                              </w:rPr>
                              <w:t xml:space="preserve"> </w:t>
                            </w:r>
                            <w:proofErr w:type="spellStart"/>
                            <w:r w:rsidRPr="003165BE">
                              <w:rPr>
                                <w14:ligatures w14:val="none"/>
                              </w:rPr>
                              <w:t>grupos</w:t>
                            </w:r>
                            <w:proofErr w:type="spellEnd"/>
                            <w:r>
                              <w:rPr>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7927A737" id="Rounded Rectangle 240" o:spid="_x0000_s1184" style="position:absolute;margin-left:629.65pt;margin-top:11.95pt;width:148.95pt;height:84.95pt;z-index:251927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" fillcolor="#ccf" stroked="f" strokecolor="black [0]" insetpen="t">
                <v:shadow color="#eeece1"/>
                <v:textbox inset="2.88pt,2.88pt,2.88pt,2.88pt">
                  <w:txbxContent>
                    <w:p w14:paraId="1B5BD3C6" w14:textId="6A1B6F6A" w:rsidR="00F268C6" w:rsidRDefault="003165BE" w:rsidP="004A5ADC">
                      <w:pPr>
                        <w:widowControl w:val="0"/>
                        <w:rPr>
                          <w14:ligatures w14:val="none"/>
                        </w:rPr>
                      </w:pPr>
                      <w:r w:rsidRPr="003165BE">
                        <w:rPr>
                          <w:lang w:val="es-ES"/>
                          <w14:ligatures w14:val="none"/>
                        </w:rPr>
                        <w:t xml:space="preserve">Escriba el nombre de cada alumno, agregando tantas columnas como necesite. </w:t>
                      </w:r>
                      <w:r w:rsidRPr="003165BE">
                        <w:rPr>
                          <w14:ligatures w14:val="none"/>
                        </w:rPr>
                        <w:t xml:space="preserve">Lo ideal es </w:t>
                      </w:r>
                      <w:proofErr w:type="spellStart"/>
                      <w:r w:rsidRPr="003165BE">
                        <w:rPr>
                          <w14:ligatures w14:val="none"/>
                        </w:rPr>
                        <w:t>observar</w:t>
                      </w:r>
                      <w:proofErr w:type="spellEnd"/>
                      <w:r w:rsidRPr="003165BE">
                        <w:rPr>
                          <w14:ligatures w14:val="none"/>
                        </w:rPr>
                        <w:t xml:space="preserve"> de 3 a 6 </w:t>
                      </w:r>
                      <w:proofErr w:type="spellStart"/>
                      <w:r w:rsidRPr="003165BE">
                        <w:rPr>
                          <w14:ligatures w14:val="none"/>
                        </w:rPr>
                        <w:t>estudiantes</w:t>
                      </w:r>
                      <w:proofErr w:type="spellEnd"/>
                      <w:r w:rsidRPr="003165BE">
                        <w:rPr>
                          <w14:ligatures w14:val="none"/>
                        </w:rPr>
                        <w:t xml:space="preserve"> </w:t>
                      </w:r>
                      <w:proofErr w:type="spellStart"/>
                      <w:r w:rsidRPr="003165BE">
                        <w:rPr>
                          <w14:ligatures w14:val="none"/>
                        </w:rPr>
                        <w:t>en</w:t>
                      </w:r>
                      <w:proofErr w:type="spellEnd"/>
                      <w:r w:rsidRPr="003165BE">
                        <w:rPr>
                          <w14:ligatures w14:val="none"/>
                        </w:rPr>
                        <w:t xml:space="preserve"> </w:t>
                      </w:r>
                      <w:proofErr w:type="spellStart"/>
                      <w:r w:rsidRPr="003165BE">
                        <w:rPr>
                          <w14:ligatures w14:val="none"/>
                        </w:rPr>
                        <w:t>grupos</w:t>
                      </w:r>
                      <w:proofErr w:type="spellEnd"/>
                      <w:r>
                        <w:rPr>
                          <w14:ligatures w14:val="none"/>
                        </w:rPr>
                        <w:t>.</w:t>
                      </w:r>
                    </w:p>
                  </w:txbxContent>
                </v:textbox>
              </v:roundrect>
            </w:pict>
          </mc:Fallback>
        </mc:AlternateContent>
      </w:r>
    </w:p>
    <w:p w14:paraId="0C193B6E" w14:textId="1103FCAB" w:rsidR="004A5ADC" w:rsidRDefault="003165BE">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25504" behindDoc="0" locked="0" layoutInCell="1" allowOverlap="1" wp14:anchorId="27CE5355" wp14:editId="2F20CFA0">
                <wp:simplePos x="0" y="0"/>
                <wp:positionH relativeFrom="column">
                  <wp:posOffset>5529869</wp:posOffset>
                </wp:positionH>
                <wp:positionV relativeFrom="paragraph">
                  <wp:posOffset>61133</wp:posOffset>
                </wp:positionV>
                <wp:extent cx="2034713" cy="867410"/>
                <wp:effectExtent l="0" t="0" r="0" b="0"/>
                <wp:wrapNone/>
                <wp:docPr id="242" name="Rounded 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713" cy="867410"/>
                        </a:xfrm>
                        <a:prstGeom prst="roundRect">
                          <a:avLst>
                            <a:gd name="adj" fmla="val 16667"/>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3BB3A2A" w14:textId="664D31CE" w:rsidR="00F268C6" w:rsidRPr="003165BE" w:rsidRDefault="003165BE" w:rsidP="004A5ADC">
                            <w:pPr>
                              <w:widowControl w:val="0"/>
                              <w:rPr>
                                <w:lang w:val="es-ES"/>
                                <w14:ligatures w14:val="none"/>
                              </w:rPr>
                            </w:pPr>
                            <w:r w:rsidRPr="003165BE">
                              <w:rPr>
                                <w:lang w:val="es-ES"/>
                                <w14:ligatures w14:val="none"/>
                              </w:rPr>
                              <w:t xml:space="preserve">Decida cuánto tiempo desea </w:t>
                            </w:r>
                            <w:r>
                              <w:rPr>
                                <w:lang w:val="es-ES"/>
                                <w14:ligatures w14:val="none"/>
                              </w:rPr>
                              <w:t>para</w:t>
                            </w:r>
                            <w:r w:rsidRPr="003165BE">
                              <w:rPr>
                                <w:lang w:val="es-ES"/>
                                <w14:ligatures w14:val="none"/>
                              </w:rPr>
                              <w:t xml:space="preserve"> ventanas de observación, por ejemplo, observe durante 1 minuto, descanse durante 1 minuto, etc.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27CE5355" id="Rounded Rectangle 242" o:spid="_x0000_s1185" style="position:absolute;margin-left:435.4pt;margin-top:4.8pt;width:160.2pt;height:68.3pt;z-index:251925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" fillcolor="#ccf" stroked="f" strokecolor="black [0]" insetpen="t">
                <v:shadow color="#eeece1"/>
                <v:textbox inset="2.88pt,2.88pt,2.88pt,2.88pt">
                  <w:txbxContent>
                    <w:p w14:paraId="33BB3A2A" w14:textId="664D31CE" w:rsidR="00F268C6" w:rsidRPr="003165BE" w:rsidRDefault="003165BE" w:rsidP="004A5ADC">
                      <w:pPr>
                        <w:widowControl w:val="0"/>
                        <w:rPr>
                          <w:lang w:val="es-ES"/>
                          <w14:ligatures w14:val="none"/>
                        </w:rPr>
                      </w:pPr>
                      <w:r w:rsidRPr="003165BE">
                        <w:rPr>
                          <w:lang w:val="es-ES"/>
                          <w14:ligatures w14:val="none"/>
                        </w:rPr>
                        <w:t xml:space="preserve">Decida cuánto tiempo desea </w:t>
                      </w:r>
                      <w:r>
                        <w:rPr>
                          <w:lang w:val="es-ES"/>
                          <w14:ligatures w14:val="none"/>
                        </w:rPr>
                        <w:t>para</w:t>
                      </w:r>
                      <w:r w:rsidRPr="003165BE">
                        <w:rPr>
                          <w:lang w:val="es-ES"/>
                          <w14:ligatures w14:val="none"/>
                        </w:rPr>
                        <w:t xml:space="preserve"> ventanas de observación, por ejemplo, observe durante 1 minuto, descanse durante 1 minuto, etc.</w:t>
                      </w:r>
                    </w:p>
                  </w:txbxContent>
                </v:textbox>
              </v:roundrect>
            </w:pict>
          </mc:Fallback>
        </mc:AlternateContent>
      </w:r>
    </w:p>
    <w:p w14:paraId="3F09B058" w14:textId="77777777" w:rsidR="004A5ADC" w:rsidRDefault="004A5ADC"/>
    <w:p w14:paraId="71BF0173" w14:textId="77777777" w:rsidR="004A5ADC" w:rsidRDefault="004A5ADC"/>
    <w:p w14:paraId="47A77EAE" w14:textId="77777777" w:rsidR="004A5ADC" w:rsidRDefault="004A5ADC"/>
    <w:p w14:paraId="7FB3B43F" w14:textId="77777777" w:rsidR="004A5ADC" w:rsidRDefault="004A5ADC"/>
    <w:p w14:paraId="2C16C954" w14:textId="77777777" w:rsidR="004A5ADC" w:rsidRDefault="004A5ADC"/>
    <w:p w14:paraId="0136597C" w14:textId="77777777" w:rsidR="004A5ADC" w:rsidRDefault="004A5ADC"/>
    <w:p w14:paraId="1D13A5D8" w14:textId="77777777" w:rsidR="004A5ADC" w:rsidRDefault="004A5ADC"/>
    <w:p w14:paraId="15CE0100" w14:textId="77777777" w:rsidR="004A5ADC" w:rsidRDefault="004A5ADC"/>
    <w:p w14:paraId="1B091E74" w14:textId="77777777" w:rsidR="004A5ADC" w:rsidRDefault="004A5ADC"/>
    <w:p w14:paraId="47E201DF" w14:textId="77777777" w:rsidR="004A5ADC" w:rsidRDefault="004A5ADC"/>
    <w:p w14:paraId="446EB346" w14:textId="77777777" w:rsidR="004A5ADC" w:rsidRDefault="004A5ADC"/>
    <w:p w14:paraId="65E04BC2" w14:textId="77777777" w:rsidR="004A5ADC" w:rsidRDefault="004A5ADC"/>
    <w:p w14:paraId="68C74EAE" w14:textId="77777777" w:rsidR="004A5ADC" w:rsidRDefault="004A5ADC"/>
    <w:p w14:paraId="4122570E" w14:textId="77777777" w:rsidR="004A5ADC" w:rsidRDefault="004A5ADC"/>
    <w:p w14:paraId="5D7298DD" w14:textId="17A0ED34" w:rsidR="004A5ADC" w:rsidRDefault="004A5ADC"/>
    <w:p w14:paraId="105F3BE4" w14:textId="77777777" w:rsidR="004A5ADC" w:rsidRDefault="004A5ADC"/>
    <w:p w14:paraId="308958FE" w14:textId="458E5B4A" w:rsidR="004A5ADC" w:rsidRDefault="007D2F90">
      <w:r>
        <w:rPr>
          <w:rFonts w:ascii="Times New Roman" w:hAnsi="Times New Roman" w:cs="Times New Roman"/>
          <w:noProof/>
          <w:color w:val="auto"/>
          <w:kern w:val="0"/>
          <w:sz w:val="24"/>
          <w:szCs w:val="24"/>
          <w14:ligatures w14:val="none"/>
          <w14:cntxtAlts w14:val="0"/>
        </w:rPr>
        <w:drawing>
          <wp:anchor distT="0" distB="0" distL="114300" distR="114300" simplePos="0" relativeHeight="251933696" behindDoc="0" locked="0" layoutInCell="1" allowOverlap="1" wp14:anchorId="5A41E83C" wp14:editId="18C9EF11">
            <wp:simplePos x="0" y="0"/>
            <wp:positionH relativeFrom="column">
              <wp:posOffset>635</wp:posOffset>
            </wp:positionH>
            <wp:positionV relativeFrom="paragraph">
              <wp:posOffset>218440</wp:posOffset>
            </wp:positionV>
            <wp:extent cx="233045" cy="232410"/>
            <wp:effectExtent l="0" t="0" r="0" b="0"/>
            <wp:wrapNone/>
            <wp:docPr id="234" name="Picture 234" descr="yCb_-vS_V8SGWBz8OvBnaGag9OflhJKvaBWXL8hax5YqNjQyPioSb5ayfElJ5L6hukRYsbWZLvrTTnuYHfm-8vyoN-lEXjZnorpNTgpZ9Gc9Wwn-Or7XbeGZJH9GOhwmhcxaNKJeLK_pbfb9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yCb_-vS_V8SGWBz8OvBnaGag9OflhJKvaBWXL8hax5YqNjQyPioSb5ayfElJ5L6hukRYsbWZLvrTTnuYHfm-8vyoN-lEXjZnorpNTgpZ9Gc9Wwn-Or7XbeGZJH9GOhwmhcxaNKJeLK_pbfb9Rw"/>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3045" cy="232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7E6D6" w14:textId="52CE0B25" w:rsidR="004A5ADC" w:rsidRDefault="004A5ADC"/>
    <w:p w14:paraId="35CF5C0F" w14:textId="77777777" w:rsidR="004A5ADC" w:rsidRDefault="004A5ADC"/>
    <w:p w14:paraId="6F0B8DC1" w14:textId="77777777" w:rsidR="004A5ADC" w:rsidRDefault="004A5ADC"/>
    <w:p w14:paraId="294A0AF1" w14:textId="77777777" w:rsidR="004A5ADC" w:rsidRDefault="004A5ADC"/>
    <w:p w14:paraId="189293B3" w14:textId="71894B65" w:rsidR="004A5ADC" w:rsidRDefault="004A5ADC">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35744" behindDoc="0" locked="0" layoutInCell="1" allowOverlap="1" wp14:anchorId="4F5E725E" wp14:editId="15E50CA9">
                <wp:simplePos x="0" y="0"/>
                <wp:positionH relativeFrom="column">
                  <wp:posOffset>137390</wp:posOffset>
                </wp:positionH>
                <wp:positionV relativeFrom="paragraph">
                  <wp:posOffset>140277</wp:posOffset>
                </wp:positionV>
                <wp:extent cx="4947227" cy="2159289"/>
                <wp:effectExtent l="12700" t="12700" r="31750" b="2540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7227" cy="2159289"/>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387520" w14:textId="77777777" w:rsidR="003165BE" w:rsidRPr="003165BE" w:rsidRDefault="003165BE" w:rsidP="003165BE">
                            <w:pPr>
                              <w:widowControl w:val="0"/>
                              <w:rPr>
                                <w:b/>
                                <w:bCs/>
                                <w:sz w:val="28"/>
                                <w:szCs w:val="28"/>
                                <w:lang w:val="es-ES"/>
                                <w14:ligatures w14:val="none"/>
                              </w:rPr>
                            </w:pPr>
                            <w:r w:rsidRPr="003165BE">
                              <w:rPr>
                                <w:b/>
                                <w:bCs/>
                                <w:sz w:val="28"/>
                                <w:szCs w:val="28"/>
                                <w:lang w:val="es-ES"/>
                                <w14:ligatures w14:val="none"/>
                              </w:rPr>
                              <w:t>Ejemplo de plantilla de muestreo de tiempo completa</w:t>
                            </w:r>
                          </w:p>
                          <w:p w14:paraId="5B775E36" w14:textId="53E2B733" w:rsidR="00F268C6" w:rsidRPr="003165BE" w:rsidRDefault="003165BE" w:rsidP="003165BE">
                            <w:pPr>
                              <w:widowControl w:val="0"/>
                              <w:rPr>
                                <w:sz w:val="24"/>
                                <w:szCs w:val="24"/>
                                <w:lang w:val="es-ES"/>
                                <w14:ligatures w14:val="none"/>
                              </w:rPr>
                            </w:pPr>
                            <w:r w:rsidRPr="003165BE">
                              <w:rPr>
                                <w:sz w:val="28"/>
                                <w:szCs w:val="28"/>
                                <w:lang w:val="es-ES"/>
                                <w14:ligatures w14:val="none"/>
                              </w:rPr>
                              <w:t xml:space="preserve">Este maestro, </w:t>
                            </w:r>
                            <w:r>
                              <w:rPr>
                                <w:sz w:val="28"/>
                                <w:szCs w:val="28"/>
                                <w:lang w:val="es-ES"/>
                                <w14:ligatures w14:val="none"/>
                              </w:rPr>
                              <w:t>Héctor</w:t>
                            </w:r>
                            <w:r w:rsidRPr="003165BE">
                              <w:rPr>
                                <w:sz w:val="28"/>
                                <w:szCs w:val="28"/>
                                <w:lang w:val="es-ES"/>
                                <w14:ligatures w14:val="none"/>
                              </w:rPr>
                              <w:t xml:space="preserve">, había observado y codificado en vivo el trabajo grupal con cuatro estudiantes. Buscaba razonar </w:t>
                            </w:r>
                            <w:r>
                              <w:rPr>
                                <w:sz w:val="28"/>
                                <w:szCs w:val="28"/>
                                <w:lang w:val="es-ES"/>
                                <w14:ligatures w14:val="none"/>
                              </w:rPr>
                              <w:t xml:space="preserve">de forma explícita </w:t>
                            </w:r>
                            <w:r w:rsidRPr="003165BE">
                              <w:rPr>
                                <w:sz w:val="28"/>
                                <w:szCs w:val="28"/>
                                <w:lang w:val="es-ES"/>
                                <w14:ligatures w14:val="none"/>
                              </w:rPr>
                              <w:t xml:space="preserve">e invitar a razonar. Observó durante un minuto </w:t>
                            </w:r>
                            <w:r w:rsidR="00B24D99">
                              <w:rPr>
                                <w:sz w:val="28"/>
                                <w:szCs w:val="28"/>
                                <w:lang w:val="es-ES"/>
                                <w14:ligatures w14:val="none"/>
                              </w:rPr>
                              <w:t>seguido</w:t>
                            </w:r>
                            <w:r w:rsidRPr="003165BE">
                              <w:rPr>
                                <w:sz w:val="28"/>
                                <w:szCs w:val="28"/>
                                <w:lang w:val="es-ES"/>
                                <w14:ligatures w14:val="none"/>
                              </w:rPr>
                              <w:t xml:space="preserve"> y luego </w:t>
                            </w:r>
                            <w:r w:rsidR="00B24D99">
                              <w:rPr>
                                <w:sz w:val="28"/>
                                <w:szCs w:val="28"/>
                                <w:lang w:val="es-ES"/>
                                <w14:ligatures w14:val="none"/>
                              </w:rPr>
                              <w:t>paró</w:t>
                            </w:r>
                            <w:r w:rsidR="00B24D99" w:rsidRPr="003165BE">
                              <w:rPr>
                                <w:sz w:val="28"/>
                                <w:szCs w:val="28"/>
                                <w:lang w:val="es-ES"/>
                                <w14:ligatures w14:val="none"/>
                              </w:rPr>
                              <w:t xml:space="preserve"> </w:t>
                            </w:r>
                            <w:r w:rsidRPr="003165BE">
                              <w:rPr>
                                <w:sz w:val="28"/>
                                <w:szCs w:val="28"/>
                                <w:lang w:val="es-ES"/>
                                <w14:ligatures w14:val="none"/>
                              </w:rPr>
                              <w:t>durante 30 segundos, registrando cuando escuchó ejemplos de R</w:t>
                            </w:r>
                            <w:r>
                              <w:rPr>
                                <w:sz w:val="28"/>
                                <w:szCs w:val="28"/>
                                <w:lang w:val="es-ES"/>
                                <w14:ligatures w14:val="none"/>
                              </w:rPr>
                              <w:t>E</w:t>
                            </w:r>
                            <w:r w:rsidRPr="003165BE">
                              <w:rPr>
                                <w:sz w:val="28"/>
                                <w:szCs w:val="28"/>
                                <w:lang w:val="es-ES"/>
                                <w14:ligatures w14:val="none"/>
                              </w:rPr>
                              <w:t xml:space="preserve"> e </w:t>
                            </w:r>
                            <w:r>
                              <w:rPr>
                                <w:sz w:val="28"/>
                                <w:szCs w:val="28"/>
                                <w:lang w:val="es-ES"/>
                                <w14:ligatures w14:val="none"/>
                              </w:rPr>
                              <w:t>I</w:t>
                            </w:r>
                            <w:r w:rsidRPr="003165BE">
                              <w:rPr>
                                <w:sz w:val="28"/>
                                <w:szCs w:val="28"/>
                                <w:lang w:val="es-ES"/>
                                <w14:ligatures w14:val="none"/>
                              </w:rPr>
                              <w:t>R. También ha grabado algunas breves notas de aspectos del diálogo que parecían importantes.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F5E725E" id="Text Box 245" o:spid="_x0000_s1186" type="#_x0000_t202" style="position:absolute;margin-left:10.8pt;margin-top:11.05pt;width:389.55pt;height:170pt;z-index:251935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" strokecolor="#2791a6" strokeweight="2.5pt" insetpen="t">
                <v:shadow color="#868686"/>
                <v:textbox inset=",7.2pt,,7.2pt">
                  <w:txbxContent>
                    <w:p w14:paraId="45387520" w14:textId="77777777" w:rsidR="003165BE" w:rsidRPr="003165BE" w:rsidRDefault="003165BE" w:rsidP="003165BE">
                      <w:pPr>
                        <w:widowControl w:val="0"/>
                        <w:rPr>
                          <w:b/>
                          <w:bCs/>
                          <w:sz w:val="28"/>
                          <w:szCs w:val="28"/>
                          <w:lang w:val="es-ES"/>
                          <w14:ligatures w14:val="none"/>
                        </w:rPr>
                      </w:pPr>
                      <w:r w:rsidRPr="003165BE">
                        <w:rPr>
                          <w:b/>
                          <w:bCs/>
                          <w:sz w:val="28"/>
                          <w:szCs w:val="28"/>
                          <w:lang w:val="es-ES"/>
                          <w14:ligatures w14:val="none"/>
                        </w:rPr>
                        <w:t>Ejemplo de plantilla de muestreo de tiempo completa</w:t>
                      </w:r>
                    </w:p>
                    <w:p w14:paraId="5B775E36" w14:textId="53E2B733" w:rsidR="00F268C6" w:rsidRPr="003165BE" w:rsidRDefault="003165BE" w:rsidP="003165BE">
                      <w:pPr>
                        <w:widowControl w:val="0"/>
                        <w:rPr>
                          <w:sz w:val="24"/>
                          <w:szCs w:val="24"/>
                          <w:lang w:val="es-ES"/>
                          <w14:ligatures w14:val="none"/>
                        </w:rPr>
                      </w:pPr>
                      <w:r w:rsidRPr="003165BE">
                        <w:rPr>
                          <w:sz w:val="28"/>
                          <w:szCs w:val="28"/>
                          <w:lang w:val="es-ES"/>
                          <w14:ligatures w14:val="none"/>
                        </w:rPr>
                        <w:t xml:space="preserve">Este maestro, </w:t>
                      </w:r>
                      <w:r>
                        <w:rPr>
                          <w:sz w:val="28"/>
                          <w:szCs w:val="28"/>
                          <w:lang w:val="es-ES"/>
                          <w14:ligatures w14:val="none"/>
                        </w:rPr>
                        <w:t>Héctor</w:t>
                      </w:r>
                      <w:r w:rsidRPr="003165BE">
                        <w:rPr>
                          <w:sz w:val="28"/>
                          <w:szCs w:val="28"/>
                          <w:lang w:val="es-ES"/>
                          <w14:ligatures w14:val="none"/>
                        </w:rPr>
                        <w:t xml:space="preserve">, había observado y codificado en vivo el trabajo grupal con cuatro estudiantes. Buscaba razonar </w:t>
                      </w:r>
                      <w:r>
                        <w:rPr>
                          <w:sz w:val="28"/>
                          <w:szCs w:val="28"/>
                          <w:lang w:val="es-ES"/>
                          <w14:ligatures w14:val="none"/>
                        </w:rPr>
                        <w:t xml:space="preserve">de forma explícita </w:t>
                      </w:r>
                      <w:r w:rsidRPr="003165BE">
                        <w:rPr>
                          <w:sz w:val="28"/>
                          <w:szCs w:val="28"/>
                          <w:lang w:val="es-ES"/>
                          <w14:ligatures w14:val="none"/>
                        </w:rPr>
                        <w:t xml:space="preserve">e invitar a razonar. Observó durante </w:t>
                      </w:r>
                      <w:r w:rsidRPr="003165BE">
                        <w:rPr>
                          <w:sz w:val="28"/>
                          <w:szCs w:val="28"/>
                          <w:lang w:val="es-ES"/>
                          <w14:ligatures w14:val="none"/>
                        </w:rPr>
                        <w:t xml:space="preserve">un minuto </w:t>
                      </w:r>
                      <w:r w:rsidR="00B24D99">
                        <w:rPr>
                          <w:sz w:val="28"/>
                          <w:szCs w:val="28"/>
                          <w:lang w:val="es-ES"/>
                          <w14:ligatures w14:val="none"/>
                        </w:rPr>
                        <w:t>seguido</w:t>
                      </w:r>
                      <w:r w:rsidRPr="003165BE">
                        <w:rPr>
                          <w:sz w:val="28"/>
                          <w:szCs w:val="28"/>
                          <w:lang w:val="es-ES"/>
                          <w14:ligatures w14:val="none"/>
                        </w:rPr>
                        <w:t xml:space="preserve"> y luego </w:t>
                      </w:r>
                      <w:r w:rsidR="00B24D99">
                        <w:rPr>
                          <w:sz w:val="28"/>
                          <w:szCs w:val="28"/>
                          <w:lang w:val="es-ES"/>
                          <w14:ligatures w14:val="none"/>
                        </w:rPr>
                        <w:t>paró</w:t>
                      </w:r>
                      <w:r w:rsidR="00B24D99" w:rsidRPr="003165BE">
                        <w:rPr>
                          <w:sz w:val="28"/>
                          <w:szCs w:val="28"/>
                          <w:lang w:val="es-ES"/>
                          <w14:ligatures w14:val="none"/>
                        </w:rPr>
                        <w:t xml:space="preserve"> </w:t>
                      </w:r>
                      <w:r w:rsidRPr="003165BE">
                        <w:rPr>
                          <w:sz w:val="28"/>
                          <w:szCs w:val="28"/>
                          <w:lang w:val="es-ES"/>
                          <w14:ligatures w14:val="none"/>
                        </w:rPr>
                        <w:t xml:space="preserve">durante 30 segundos, registrando cuando </w:t>
                      </w:r>
                      <w:r w:rsidRPr="003165BE">
                        <w:rPr>
                          <w:sz w:val="28"/>
                          <w:szCs w:val="28"/>
                          <w:lang w:val="es-ES"/>
                          <w14:ligatures w14:val="none"/>
                        </w:rPr>
                        <w:t>escuchó ejemplos de R</w:t>
                      </w:r>
                      <w:r>
                        <w:rPr>
                          <w:sz w:val="28"/>
                          <w:szCs w:val="28"/>
                          <w:lang w:val="es-ES"/>
                          <w14:ligatures w14:val="none"/>
                        </w:rPr>
                        <w:t>E</w:t>
                      </w:r>
                      <w:r w:rsidRPr="003165BE">
                        <w:rPr>
                          <w:sz w:val="28"/>
                          <w:szCs w:val="28"/>
                          <w:lang w:val="es-ES"/>
                          <w14:ligatures w14:val="none"/>
                        </w:rPr>
                        <w:t xml:space="preserve"> e </w:t>
                      </w:r>
                      <w:r>
                        <w:rPr>
                          <w:sz w:val="28"/>
                          <w:szCs w:val="28"/>
                          <w:lang w:val="es-ES"/>
                          <w14:ligatures w14:val="none"/>
                        </w:rPr>
                        <w:t>I</w:t>
                      </w:r>
                      <w:r w:rsidRPr="003165BE">
                        <w:rPr>
                          <w:sz w:val="28"/>
                          <w:szCs w:val="28"/>
                          <w:lang w:val="es-ES"/>
                          <w14:ligatures w14:val="none"/>
                        </w:rPr>
                        <w:t>R. También ha grabado algunas breves notas de aspectos del diálogo que parecían importantes.</w:t>
                      </w:r>
                    </w:p>
                  </w:txbxContent>
                </v:textbox>
              </v:shape>
            </w:pict>
          </mc:Fallback>
        </mc:AlternateContent>
      </w:r>
    </w:p>
    <w:p w14:paraId="4A38ECD4" w14:textId="77777777" w:rsidR="004A5ADC" w:rsidRDefault="004A5ADC"/>
    <w:p w14:paraId="04E260B4" w14:textId="77777777" w:rsidR="004A5ADC" w:rsidRDefault="004A5ADC"/>
    <w:p w14:paraId="7BA48B24" w14:textId="77777777" w:rsidR="004A5ADC" w:rsidRDefault="004A5ADC"/>
    <w:p w14:paraId="727AD54B" w14:textId="77777777" w:rsidR="004A5ADC" w:rsidRDefault="004A5ADC"/>
    <w:p w14:paraId="6D5589C4" w14:textId="77777777" w:rsidR="004A5ADC" w:rsidRDefault="004A5ADC"/>
    <w:p w14:paraId="05931739" w14:textId="77777777" w:rsidR="004A5ADC" w:rsidRDefault="004A5ADC"/>
    <w:p w14:paraId="76EE9249" w14:textId="77777777" w:rsidR="00172DCC" w:rsidRDefault="00172DCC"/>
    <w:p w14:paraId="720577FB" w14:textId="77777777" w:rsidR="00172DCC" w:rsidRDefault="00172DCC"/>
    <w:p w14:paraId="56D8DE9B" w14:textId="77777777" w:rsidR="00172DCC" w:rsidRDefault="00172DCC"/>
    <w:p w14:paraId="58E0B50D" w14:textId="77777777" w:rsidR="00172DCC" w:rsidRDefault="00172DCC"/>
    <w:p w14:paraId="3F8E9E45" w14:textId="16B3AA23" w:rsidR="00172DCC" w:rsidRDefault="000A6C53">
      <w:r w:rsidRPr="000A6C53">
        <w:rPr>
          <w:noProof/>
        </w:rPr>
        <w:drawing>
          <wp:anchor distT="0" distB="0" distL="114300" distR="114300" simplePos="0" relativeHeight="252040192" behindDoc="0" locked="0" layoutInCell="1" allowOverlap="1" wp14:anchorId="0592B073" wp14:editId="0F236CB0">
            <wp:simplePos x="0" y="0"/>
            <wp:positionH relativeFrom="column">
              <wp:posOffset>0</wp:posOffset>
            </wp:positionH>
            <wp:positionV relativeFrom="paragraph">
              <wp:posOffset>-635</wp:posOffset>
            </wp:positionV>
            <wp:extent cx="8536818" cy="2945319"/>
            <wp:effectExtent l="0" t="0" r="0" b="1270"/>
            <wp:wrapNone/>
            <wp:docPr id="228" name="table" descr="Forma&#10;&#10;Descripción generada automáticamente con confianza media">
              <a:extLst xmlns:a="http://schemas.openxmlformats.org/drawingml/2006/main">
                <a:ext uri="{FF2B5EF4-FFF2-40B4-BE49-F238E27FC236}">
                  <a16:creationId xmlns:a16="http://schemas.microsoft.com/office/drawing/2014/main" id="{79FD8EF7-9E21-2145-8EE0-FFE8CB75D0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table" descr="Forma&#10;&#10;Descripción generada automáticamente con confianza media">
                      <a:extLst>
                        <a:ext uri="{FF2B5EF4-FFF2-40B4-BE49-F238E27FC236}">
                          <a16:creationId xmlns:a16="http://schemas.microsoft.com/office/drawing/2014/main" id="{79FD8EF7-9E21-2145-8EE0-FFE8CB75D042}"/>
                        </a:ext>
                      </a:extLst>
                    </pic:cNvPr>
                    <pic:cNvPicPr>
                      <a:picLocks noChangeAspect="1"/>
                    </pic:cNvPicPr>
                  </pic:nvPicPr>
                  <pic:blipFill>
                    <a:blip r:embed="rId124"/>
                    <a:stretch>
                      <a:fillRect/>
                    </a:stretch>
                  </pic:blipFill>
                  <pic:spPr>
                    <a:xfrm>
                      <a:off x="0" y="0"/>
                      <a:ext cx="8536818" cy="2945319"/>
                    </a:xfrm>
                    <a:prstGeom prst="rect">
                      <a:avLst/>
                    </a:prstGeom>
                  </pic:spPr>
                </pic:pic>
              </a:graphicData>
            </a:graphic>
          </wp:anchor>
        </w:drawing>
      </w:r>
      <w:r w:rsidRPr="000A6C53">
        <w:rPr>
          <w:noProof/>
        </w:rPr>
        <mc:AlternateContent>
          <mc:Choice Requires="wps">
            <w:drawing>
              <wp:anchor distT="0" distB="0" distL="114300" distR="114300" simplePos="0" relativeHeight="252041216" behindDoc="0" locked="0" layoutInCell="1" allowOverlap="1" wp14:anchorId="60DA85D0" wp14:editId="5D0D65BE">
                <wp:simplePos x="0" y="0"/>
                <wp:positionH relativeFrom="column">
                  <wp:posOffset>0</wp:posOffset>
                </wp:positionH>
                <wp:positionV relativeFrom="paragraph">
                  <wp:posOffset>2944495</wp:posOffset>
                </wp:positionV>
                <wp:extent cx="8537575" cy="1214726"/>
                <wp:effectExtent l="0" t="0" r="9525" b="5080"/>
                <wp:wrapNone/>
                <wp:docPr id="218" name="Contro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537575" cy="1214726"/>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B2C5CF2" w14:textId="77777777" w:rsidR="000A6C53" w:rsidRPr="000A6C53" w:rsidRDefault="000A6C53" w:rsidP="000A6C53">
                            <w:pPr>
                              <w:rPr>
                                <w:rFonts w:asciiTheme="minorHAnsi" w:cstheme="minorBidi"/>
                                <w:color w:val="000000" w:themeColor="text1"/>
                                <w:kern w:val="24"/>
                                <w:sz w:val="24"/>
                                <w:szCs w:val="24"/>
                                <w:lang w:val="es-ES"/>
                              </w:rPr>
                            </w:pPr>
                            <w:r w:rsidRPr="000A6C53">
                              <w:rPr>
                                <w:rFonts w:asciiTheme="minorHAnsi" w:cstheme="minorBidi"/>
                                <w:color w:val="000000" w:themeColor="text1"/>
                                <w:kern w:val="24"/>
                                <w:lang w:val="es-ES"/>
                              </w:rPr>
                              <w:t>Comentarios:</w:t>
                            </w:r>
                          </w:p>
                          <w:p w14:paraId="1FF6B1B1" w14:textId="21C36CD4" w:rsidR="000A6C53" w:rsidRPr="000A6C53" w:rsidRDefault="000A6C53" w:rsidP="000A6C53">
                            <w:pPr>
                              <w:rPr>
                                <w:rFonts w:asciiTheme="minorHAnsi" w:cstheme="minorBidi"/>
                                <w:color w:val="000000" w:themeColor="text1"/>
                                <w:kern w:val="24"/>
                                <w:lang w:val="es-ES"/>
                              </w:rPr>
                            </w:pPr>
                            <w:proofErr w:type="spellStart"/>
                            <w:r w:rsidRPr="000A6C53">
                              <w:rPr>
                                <w:rFonts w:asciiTheme="minorHAnsi" w:cstheme="minorBidi"/>
                                <w:color w:val="000000" w:themeColor="text1"/>
                                <w:kern w:val="24"/>
                                <w:lang w:val="es-ES"/>
                              </w:rPr>
                              <w:t>Rory</w:t>
                            </w:r>
                            <w:proofErr w:type="spellEnd"/>
                            <w:r w:rsidRPr="000A6C53">
                              <w:rPr>
                                <w:rFonts w:asciiTheme="minorHAnsi" w:cstheme="minorBidi"/>
                                <w:color w:val="000000" w:themeColor="text1"/>
                                <w:kern w:val="24"/>
                                <w:lang w:val="es-ES"/>
                              </w:rPr>
                              <w:t xml:space="preserve"> es bueno razona</w:t>
                            </w:r>
                            <w:r w:rsidR="00B24D99">
                              <w:rPr>
                                <w:rFonts w:asciiTheme="minorHAnsi" w:cstheme="minorBidi"/>
                                <w:color w:val="000000" w:themeColor="text1"/>
                                <w:kern w:val="24"/>
                                <w:lang w:val="es-ES"/>
                              </w:rPr>
                              <w:t>ndo</w:t>
                            </w:r>
                            <w:r w:rsidRPr="000A6C53">
                              <w:rPr>
                                <w:rFonts w:asciiTheme="minorHAnsi" w:cstheme="minorBidi"/>
                                <w:color w:val="000000" w:themeColor="text1"/>
                                <w:kern w:val="24"/>
                                <w:lang w:val="es-ES"/>
                              </w:rPr>
                              <w:t>: dio much</w:t>
                            </w:r>
                            <w:r w:rsidR="00B24D99">
                              <w:rPr>
                                <w:rFonts w:asciiTheme="minorHAnsi" w:cstheme="minorBidi"/>
                                <w:color w:val="000000" w:themeColor="text1"/>
                                <w:kern w:val="24"/>
                                <w:lang w:val="es-ES"/>
                              </w:rPr>
                              <w:t>os argumentos</w:t>
                            </w:r>
                            <w:r w:rsidRPr="000A6C53">
                              <w:rPr>
                                <w:rFonts w:asciiTheme="minorHAnsi" w:cstheme="minorBidi"/>
                                <w:color w:val="000000" w:themeColor="text1"/>
                                <w:kern w:val="24"/>
                                <w:lang w:val="es-ES"/>
                              </w:rPr>
                              <w:t xml:space="preserve"> </w:t>
                            </w:r>
                            <w:r w:rsidR="00B24D99">
                              <w:rPr>
                                <w:rFonts w:asciiTheme="minorHAnsi" w:cstheme="minorBidi"/>
                                <w:color w:val="000000" w:themeColor="text1"/>
                                <w:kern w:val="24"/>
                                <w:lang w:val="es-ES"/>
                              </w:rPr>
                              <w:t>en</w:t>
                            </w:r>
                            <w:r w:rsidRPr="000A6C53">
                              <w:rPr>
                                <w:rFonts w:asciiTheme="minorHAnsi" w:cstheme="minorBidi"/>
                                <w:color w:val="000000" w:themeColor="text1"/>
                                <w:kern w:val="24"/>
                                <w:lang w:val="es-ES"/>
                              </w:rPr>
                              <w:t xml:space="preserve"> sus ideas, pero no preguntó a nadie más. Rory dominante, no hay mucho espacio para que otros digan una palabra. Luca dijo "¿Por qué?" cuando </w:t>
                            </w:r>
                            <w:proofErr w:type="spellStart"/>
                            <w:r w:rsidRPr="000A6C53">
                              <w:rPr>
                                <w:rFonts w:asciiTheme="minorHAnsi" w:cstheme="minorBidi"/>
                                <w:color w:val="000000" w:themeColor="text1"/>
                                <w:kern w:val="24"/>
                                <w:lang w:val="es-ES"/>
                              </w:rPr>
                              <w:t>Teni</w:t>
                            </w:r>
                            <w:proofErr w:type="spellEnd"/>
                            <w:r w:rsidRPr="000A6C53">
                              <w:rPr>
                                <w:rFonts w:asciiTheme="minorHAnsi" w:cstheme="minorBidi"/>
                                <w:color w:val="000000" w:themeColor="text1"/>
                                <w:kern w:val="24"/>
                                <w:lang w:val="es-ES"/>
                              </w:rPr>
                              <w:t xml:space="preserve"> dijo algo</w:t>
                            </w:r>
                            <w:r w:rsidR="00A24D32">
                              <w:rPr>
                                <w:rFonts w:asciiTheme="minorHAnsi" w:cstheme="minorBidi"/>
                                <w:color w:val="000000" w:themeColor="text1"/>
                                <w:kern w:val="24"/>
                                <w:lang w:val="es-ES"/>
                              </w:rPr>
                              <w:t>,</w:t>
                            </w:r>
                            <w:r w:rsidRPr="000A6C53">
                              <w:rPr>
                                <w:rFonts w:asciiTheme="minorHAnsi" w:cstheme="minorBidi"/>
                                <w:color w:val="000000" w:themeColor="text1"/>
                                <w:kern w:val="24"/>
                                <w:lang w:val="es-ES"/>
                              </w:rPr>
                              <w:t xml:space="preserve"> pero no explicó y </w:t>
                            </w:r>
                            <w:proofErr w:type="spellStart"/>
                            <w:r w:rsidRPr="000A6C53">
                              <w:rPr>
                                <w:rFonts w:asciiTheme="minorHAnsi" w:cstheme="minorBidi"/>
                                <w:color w:val="000000" w:themeColor="text1"/>
                                <w:kern w:val="24"/>
                                <w:lang w:val="es-ES"/>
                              </w:rPr>
                              <w:t>Teni</w:t>
                            </w:r>
                            <w:proofErr w:type="spellEnd"/>
                            <w:r w:rsidRPr="000A6C53">
                              <w:rPr>
                                <w:rFonts w:asciiTheme="minorHAnsi" w:cstheme="minorBidi"/>
                                <w:color w:val="000000" w:themeColor="text1"/>
                                <w:kern w:val="24"/>
                                <w:lang w:val="es-ES"/>
                              </w:rPr>
                              <w:t xml:space="preserve"> respondió y </w:t>
                            </w:r>
                            <w:r w:rsidR="00B24D99">
                              <w:rPr>
                                <w:rFonts w:asciiTheme="minorHAnsi" w:cstheme="minorBidi"/>
                                <w:color w:val="000000" w:themeColor="text1"/>
                                <w:kern w:val="24"/>
                                <w:lang w:val="es-ES"/>
                              </w:rPr>
                              <w:t>aportó</w:t>
                            </w:r>
                            <w:r w:rsidRPr="000A6C53">
                              <w:rPr>
                                <w:rFonts w:asciiTheme="minorHAnsi" w:cstheme="minorBidi"/>
                                <w:color w:val="000000" w:themeColor="text1"/>
                                <w:kern w:val="24"/>
                                <w:lang w:val="es-ES"/>
                              </w:rPr>
                              <w:t xml:space="preserve"> un</w:t>
                            </w:r>
                            <w:r w:rsidR="00B24D99">
                              <w:rPr>
                                <w:rFonts w:asciiTheme="minorHAnsi" w:cstheme="minorBidi"/>
                                <w:color w:val="000000" w:themeColor="text1"/>
                                <w:kern w:val="24"/>
                                <w:lang w:val="es-ES"/>
                              </w:rPr>
                              <w:t xml:space="preserve"> argumento</w:t>
                            </w:r>
                            <w:r w:rsidRPr="000A6C53">
                              <w:rPr>
                                <w:rFonts w:asciiTheme="minorHAnsi" w:cstheme="minorBidi"/>
                                <w:color w:val="000000" w:themeColor="text1"/>
                                <w:kern w:val="24"/>
                                <w:lang w:val="es-ES"/>
                              </w:rPr>
                              <w:t>. </w:t>
                            </w:r>
                          </w:p>
                        </w:txbxContent>
                      </wps:txbx>
                      <wps:bodyPr vert="horz" wrap="square" lIns="0" tIns="0" rIns="0" bIns="0" numCol="1" anchor="t" anchorCtr="0" compatLnSpc="1">
                        <a:prstTxWarp prst="textNoShape">
                          <a:avLst/>
                        </a:prstTxWarp>
                      </wps:bodyPr>
                    </wps:wsp>
                  </a:graphicData>
                </a:graphic>
              </wp:anchor>
            </w:drawing>
          </mc:Choice>
          <mc:Fallback xmlns:w16sdtdh="http://schemas.microsoft.com/office/word/2020/wordml/sdtdatahash">
            <w:pict>
              <v:rect w14:anchorId="60DA85D0" id="Control 1" o:spid="_x0000_s1187" style="position:absolute;margin-left:0;margin-top:231.85pt;width:672.25pt;height:95.65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" filled="f" stroked="f" insetpen="t">
                <v:shadow color="#eeece1"/>
                <o:lock v:ext="edit" shapetype="t"/>
                <v:textbox inset="0,0,0,0">
                  <w:txbxContent>
                    <w:p w14:paraId="6B2C5CF2" w14:textId="77777777" w:rsidR="000A6C53" w:rsidRPr="000A6C53" w:rsidRDefault="000A6C53" w:rsidP="000A6C53">
                      <w:pPr>
                        <w:rPr>
                          <w:rFonts w:asciiTheme="minorHAnsi" w:cstheme="minorBidi"/>
                          <w:color w:val="000000" w:themeColor="text1"/>
                          <w:kern w:val="24"/>
                          <w:sz w:val="24"/>
                          <w:szCs w:val="24"/>
                          <w:lang w:val="es-ES"/>
                        </w:rPr>
                      </w:pPr>
                      <w:r w:rsidRPr="000A6C53">
                        <w:rPr>
                          <w:rFonts w:asciiTheme="minorHAnsi" w:cstheme="minorBidi"/>
                          <w:color w:val="000000" w:themeColor="text1"/>
                          <w:kern w:val="24"/>
                          <w:lang w:val="es-ES"/>
                        </w:rPr>
                        <w:t>Comentarios:</w:t>
                      </w:r>
                    </w:p>
                    <w:p w14:paraId="1FF6B1B1" w14:textId="21C36CD4" w:rsidR="000A6C53" w:rsidRPr="000A6C53" w:rsidRDefault="000A6C53" w:rsidP="000A6C53">
                      <w:pPr>
                        <w:rPr>
                          <w:rFonts w:asciiTheme="minorHAnsi" w:cstheme="minorBidi"/>
                          <w:color w:val="000000" w:themeColor="text1"/>
                          <w:kern w:val="24"/>
                          <w:lang w:val="es-ES"/>
                        </w:rPr>
                      </w:pPr>
                      <w:proofErr w:type="spellStart"/>
                      <w:r w:rsidRPr="000A6C53">
                        <w:rPr>
                          <w:rFonts w:asciiTheme="minorHAnsi" w:cstheme="minorBidi"/>
                          <w:color w:val="000000" w:themeColor="text1"/>
                          <w:kern w:val="24"/>
                          <w:lang w:val="es-ES"/>
                        </w:rPr>
                        <w:t>Rory</w:t>
                      </w:r>
                      <w:proofErr w:type="spellEnd"/>
                      <w:r w:rsidRPr="000A6C53">
                        <w:rPr>
                          <w:rFonts w:asciiTheme="minorHAnsi" w:cstheme="minorBidi"/>
                          <w:color w:val="000000" w:themeColor="text1"/>
                          <w:kern w:val="24"/>
                          <w:lang w:val="es-ES"/>
                        </w:rPr>
                        <w:t xml:space="preserve"> </w:t>
                      </w:r>
                      <w:r w:rsidRPr="000A6C53">
                        <w:rPr>
                          <w:rFonts w:asciiTheme="minorHAnsi" w:cstheme="minorBidi"/>
                          <w:color w:val="000000" w:themeColor="text1"/>
                          <w:kern w:val="24"/>
                          <w:lang w:val="es-ES"/>
                        </w:rPr>
                        <w:t>es bueno razona</w:t>
                      </w:r>
                      <w:r w:rsidR="00B24D99">
                        <w:rPr>
                          <w:rFonts w:asciiTheme="minorHAnsi" w:cstheme="minorBidi"/>
                          <w:color w:val="000000" w:themeColor="text1"/>
                          <w:kern w:val="24"/>
                          <w:lang w:val="es-ES"/>
                        </w:rPr>
                        <w:t>ndo</w:t>
                      </w:r>
                      <w:r w:rsidRPr="000A6C53">
                        <w:rPr>
                          <w:rFonts w:asciiTheme="minorHAnsi" w:cstheme="minorBidi"/>
                          <w:color w:val="000000" w:themeColor="text1"/>
                          <w:kern w:val="24"/>
                          <w:lang w:val="es-ES"/>
                        </w:rPr>
                        <w:t>: dio much</w:t>
                      </w:r>
                      <w:r w:rsidR="00B24D99">
                        <w:rPr>
                          <w:rFonts w:asciiTheme="minorHAnsi" w:cstheme="minorBidi"/>
                          <w:color w:val="000000" w:themeColor="text1"/>
                          <w:kern w:val="24"/>
                          <w:lang w:val="es-ES"/>
                        </w:rPr>
                        <w:t>os argumentos</w:t>
                      </w:r>
                      <w:r w:rsidRPr="000A6C53">
                        <w:rPr>
                          <w:rFonts w:asciiTheme="minorHAnsi" w:cstheme="minorBidi"/>
                          <w:color w:val="000000" w:themeColor="text1"/>
                          <w:kern w:val="24"/>
                          <w:lang w:val="es-ES"/>
                        </w:rPr>
                        <w:t xml:space="preserve"> </w:t>
                      </w:r>
                      <w:r w:rsidR="00B24D99">
                        <w:rPr>
                          <w:rFonts w:asciiTheme="minorHAnsi" w:cstheme="minorBidi"/>
                          <w:color w:val="000000" w:themeColor="text1"/>
                          <w:kern w:val="24"/>
                          <w:lang w:val="es-ES"/>
                        </w:rPr>
                        <w:t>en</w:t>
                      </w:r>
                      <w:r w:rsidRPr="000A6C53">
                        <w:rPr>
                          <w:rFonts w:asciiTheme="minorHAnsi" w:cstheme="minorBidi"/>
                          <w:color w:val="000000" w:themeColor="text1"/>
                          <w:kern w:val="24"/>
                          <w:lang w:val="es-ES"/>
                        </w:rPr>
                        <w:t xml:space="preserve"> sus ideas, pero no preguntó a nadie más. Rory dominante, no hay mucho espacio para que otros digan una palabra. Luca dijo "¿Por qué?" cuando </w:t>
                      </w:r>
                      <w:proofErr w:type="spellStart"/>
                      <w:r w:rsidRPr="000A6C53">
                        <w:rPr>
                          <w:rFonts w:asciiTheme="minorHAnsi" w:cstheme="minorBidi"/>
                          <w:color w:val="000000" w:themeColor="text1"/>
                          <w:kern w:val="24"/>
                          <w:lang w:val="es-ES"/>
                        </w:rPr>
                        <w:t>Teni</w:t>
                      </w:r>
                      <w:proofErr w:type="spellEnd"/>
                      <w:r w:rsidRPr="000A6C53">
                        <w:rPr>
                          <w:rFonts w:asciiTheme="minorHAnsi" w:cstheme="minorBidi"/>
                          <w:color w:val="000000" w:themeColor="text1"/>
                          <w:kern w:val="24"/>
                          <w:lang w:val="es-ES"/>
                        </w:rPr>
                        <w:t xml:space="preserve"> dijo algo</w:t>
                      </w:r>
                      <w:r w:rsidR="00A24D32">
                        <w:rPr>
                          <w:rFonts w:asciiTheme="minorHAnsi" w:cstheme="minorBidi"/>
                          <w:color w:val="000000" w:themeColor="text1"/>
                          <w:kern w:val="24"/>
                          <w:lang w:val="es-ES"/>
                        </w:rPr>
                        <w:t>,</w:t>
                      </w:r>
                      <w:r w:rsidRPr="000A6C53">
                        <w:rPr>
                          <w:rFonts w:asciiTheme="minorHAnsi" w:cstheme="minorBidi"/>
                          <w:color w:val="000000" w:themeColor="text1"/>
                          <w:kern w:val="24"/>
                          <w:lang w:val="es-ES"/>
                        </w:rPr>
                        <w:t xml:space="preserve"> pero no explicó y </w:t>
                      </w:r>
                      <w:proofErr w:type="spellStart"/>
                      <w:r w:rsidRPr="000A6C53">
                        <w:rPr>
                          <w:rFonts w:asciiTheme="minorHAnsi" w:cstheme="minorBidi"/>
                          <w:color w:val="000000" w:themeColor="text1"/>
                          <w:kern w:val="24"/>
                          <w:lang w:val="es-ES"/>
                        </w:rPr>
                        <w:t>Teni</w:t>
                      </w:r>
                      <w:proofErr w:type="spellEnd"/>
                      <w:r w:rsidRPr="000A6C53">
                        <w:rPr>
                          <w:rFonts w:asciiTheme="minorHAnsi" w:cstheme="minorBidi"/>
                          <w:color w:val="000000" w:themeColor="text1"/>
                          <w:kern w:val="24"/>
                          <w:lang w:val="es-ES"/>
                        </w:rPr>
                        <w:t xml:space="preserve"> respondió y </w:t>
                      </w:r>
                      <w:r w:rsidR="00B24D99">
                        <w:rPr>
                          <w:rFonts w:asciiTheme="minorHAnsi" w:cstheme="minorBidi"/>
                          <w:color w:val="000000" w:themeColor="text1"/>
                          <w:kern w:val="24"/>
                          <w:lang w:val="es-ES"/>
                        </w:rPr>
                        <w:t>aportó</w:t>
                      </w:r>
                      <w:r w:rsidRPr="000A6C53">
                        <w:rPr>
                          <w:rFonts w:asciiTheme="minorHAnsi" w:cstheme="minorBidi"/>
                          <w:color w:val="000000" w:themeColor="text1"/>
                          <w:kern w:val="24"/>
                          <w:lang w:val="es-ES"/>
                        </w:rPr>
                        <w:t xml:space="preserve"> un</w:t>
                      </w:r>
                      <w:r w:rsidR="00B24D99">
                        <w:rPr>
                          <w:rFonts w:asciiTheme="minorHAnsi" w:cstheme="minorBidi"/>
                          <w:color w:val="000000" w:themeColor="text1"/>
                          <w:kern w:val="24"/>
                          <w:lang w:val="es-ES"/>
                        </w:rPr>
                        <w:t xml:space="preserve"> argumento</w:t>
                      </w:r>
                      <w:r w:rsidRPr="000A6C53">
                        <w:rPr>
                          <w:rFonts w:asciiTheme="minorHAnsi" w:cstheme="minorBidi"/>
                          <w:color w:val="000000" w:themeColor="text1"/>
                          <w:kern w:val="24"/>
                          <w:lang w:val="es-ES"/>
                        </w:rPr>
                        <w:t>. </w:t>
                      </w:r>
                    </w:p>
                  </w:txbxContent>
                </v:textbox>
              </v:rect>
            </w:pict>
          </mc:Fallback>
        </mc:AlternateContent>
      </w:r>
    </w:p>
    <w:p w14:paraId="5D5AA225" w14:textId="77777777" w:rsidR="00172DCC" w:rsidRDefault="00172DCC"/>
    <w:p w14:paraId="790B408D" w14:textId="77777777" w:rsidR="00172DCC" w:rsidRDefault="00172DCC"/>
    <w:p w14:paraId="3FB85CA1" w14:textId="77777777" w:rsidR="00172DCC" w:rsidRDefault="00172DCC"/>
    <w:p w14:paraId="1EC66CA0" w14:textId="77777777" w:rsidR="00172DCC" w:rsidRDefault="00172DCC"/>
    <w:p w14:paraId="3D41EB53" w14:textId="77777777" w:rsidR="00172DCC" w:rsidRDefault="00172DCC"/>
    <w:p w14:paraId="24EDA7A5" w14:textId="77777777" w:rsidR="00172DCC" w:rsidRDefault="00172DCC"/>
    <w:p w14:paraId="4C452C46" w14:textId="77777777" w:rsidR="00172DCC" w:rsidRDefault="00172DCC"/>
    <w:p w14:paraId="14C05046" w14:textId="77777777" w:rsidR="00172DCC" w:rsidRDefault="00172DCC"/>
    <w:p w14:paraId="30D454EA" w14:textId="77777777" w:rsidR="00172DCC" w:rsidRDefault="00172DCC"/>
    <w:p w14:paraId="5CCA536C" w14:textId="77777777" w:rsidR="00172DCC" w:rsidRDefault="00172DCC"/>
    <w:p w14:paraId="58EF3BD6" w14:textId="77777777" w:rsidR="00172DCC" w:rsidRDefault="00172DCC"/>
    <w:p w14:paraId="6CD76645" w14:textId="77777777" w:rsidR="00172DCC" w:rsidRDefault="00172DCC"/>
    <w:p w14:paraId="1E7B43A1" w14:textId="6259AECB" w:rsidR="004A5ADC" w:rsidRDefault="004A5ADC" w:rsidP="004A5ADC">
      <w:pPr>
        <w:spacing w:after="0" w:line="240" w:lineRule="auto"/>
        <w:rPr>
          <w:rFonts w:ascii="Times New Roman" w:hAnsi="Times New Roman" w:cs="Times New Roman"/>
          <w:color w:val="auto"/>
          <w:kern w:val="0"/>
          <w:sz w:val="24"/>
          <w:szCs w:val="24"/>
          <w14:ligatures w14:val="none"/>
          <w14:cntxtAlts w14:val="0"/>
        </w:rPr>
      </w:pPr>
    </w:p>
    <w:p w14:paraId="79DE33F4" w14:textId="77777777" w:rsidR="00172DCC" w:rsidRDefault="004A5ADC">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38816" behindDoc="0" locked="0" layoutInCell="1" allowOverlap="1" wp14:anchorId="7A226800" wp14:editId="660500A3">
                <wp:simplePos x="0" y="0"/>
                <wp:positionH relativeFrom="column">
                  <wp:posOffset>5195</wp:posOffset>
                </wp:positionH>
                <wp:positionV relativeFrom="paragraph">
                  <wp:posOffset>109913</wp:posOffset>
                </wp:positionV>
                <wp:extent cx="4681220" cy="6409459"/>
                <wp:effectExtent l="12700" t="12700" r="30480" b="29845"/>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6409459"/>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58BB52" w14:textId="77777777" w:rsidR="00B51762" w:rsidRPr="00B51762" w:rsidRDefault="00B51762" w:rsidP="00B51762">
                            <w:pPr>
                              <w:widowControl w:val="0"/>
                              <w:rPr>
                                <w:b/>
                                <w:bCs/>
                                <w:sz w:val="24"/>
                                <w:szCs w:val="24"/>
                                <w:lang w:val="es-ES"/>
                                <w14:ligatures w14:val="none"/>
                              </w:rPr>
                            </w:pPr>
                            <w:r w:rsidRPr="00B51762">
                              <w:rPr>
                                <w:b/>
                                <w:bCs/>
                                <w:sz w:val="24"/>
                                <w:szCs w:val="24"/>
                                <w:lang w:val="es-ES"/>
                                <w14:ligatures w14:val="none"/>
                              </w:rPr>
                              <w:t>2C: Lista de verificación para estudiantes individuales (trabajo en grupo)</w:t>
                            </w:r>
                          </w:p>
                          <w:p w14:paraId="57170CA2" w14:textId="27E97772" w:rsidR="00B51762" w:rsidRPr="00B51762" w:rsidRDefault="00B51762" w:rsidP="00B51762">
                            <w:pPr>
                              <w:widowControl w:val="0"/>
                              <w:rPr>
                                <w:sz w:val="24"/>
                                <w:szCs w:val="24"/>
                                <w:lang w:val="es-ES"/>
                                <w14:ligatures w14:val="none"/>
                              </w:rPr>
                            </w:pPr>
                            <w:r w:rsidRPr="00B51762">
                              <w:rPr>
                                <w:sz w:val="24"/>
                                <w:szCs w:val="24"/>
                                <w:lang w:val="es-ES"/>
                                <w14:ligatures w14:val="none"/>
                              </w:rPr>
                              <w:t xml:space="preserve">Esta lista de verificación se puede utilizar de dos formas. En primer lugar, puede servir como un resumen de 2B: puede registrar los resultados de los </w:t>
                            </w:r>
                            <w:r w:rsidR="003D0377">
                              <w:rPr>
                                <w:sz w:val="24"/>
                                <w:szCs w:val="24"/>
                                <w:lang w:val="es-ES"/>
                                <w14:ligatures w14:val="none"/>
                              </w:rPr>
                              <w:t xml:space="preserve">y las </w:t>
                            </w:r>
                            <w:r w:rsidRPr="00B51762">
                              <w:rPr>
                                <w:sz w:val="24"/>
                                <w:szCs w:val="24"/>
                                <w:lang w:val="es-ES"/>
                                <w14:ligatures w14:val="none"/>
                              </w:rPr>
                              <w:t xml:space="preserve">estudiantes de varios grupos en esta lista de verificación, agregando una calificación de participación general. En segundo lugar, si no es posible realizar un muestreo de tiempo, puede </w:t>
                            </w:r>
                            <w:r w:rsidR="00004FBD">
                              <w:rPr>
                                <w:sz w:val="24"/>
                                <w:szCs w:val="24"/>
                                <w:lang w:val="es-ES"/>
                                <w14:ligatures w14:val="none"/>
                              </w:rPr>
                              <w:t>sustituirlo por</w:t>
                            </w:r>
                            <w:r w:rsidRPr="00B51762">
                              <w:rPr>
                                <w:sz w:val="24"/>
                                <w:szCs w:val="24"/>
                                <w:lang w:val="es-ES"/>
                                <w14:ligatures w14:val="none"/>
                              </w:rPr>
                              <w:t>: observar el diálogo y marcar cuando escuche las categorías que le interesan. Nuevamente, puede otorgar a cada estudiante una calificación general.</w:t>
                            </w:r>
                          </w:p>
                          <w:p w14:paraId="2A4C8682" w14:textId="61111B4B" w:rsidR="00B51762" w:rsidRPr="00B51762" w:rsidRDefault="00B51762" w:rsidP="00B51762">
                            <w:pPr>
                              <w:widowControl w:val="0"/>
                              <w:rPr>
                                <w:sz w:val="24"/>
                                <w:szCs w:val="24"/>
                                <w:lang w:val="es-ES"/>
                                <w14:ligatures w14:val="none"/>
                              </w:rPr>
                            </w:pPr>
                            <w:r w:rsidRPr="00B51762">
                              <w:rPr>
                                <w:sz w:val="24"/>
                                <w:szCs w:val="24"/>
                                <w:lang w:val="es-ES"/>
                                <w14:ligatures w14:val="none"/>
                              </w:rPr>
                              <w:t>Las listas de verificación de este tipo no pueden capturar todo</w:t>
                            </w:r>
                            <w:r w:rsidR="00004FBD">
                              <w:rPr>
                                <w:sz w:val="24"/>
                                <w:szCs w:val="24"/>
                                <w:lang w:val="es-ES"/>
                                <w14:ligatures w14:val="none"/>
                              </w:rPr>
                              <w:t xml:space="preserve"> (</w:t>
                            </w:r>
                            <w:r w:rsidRPr="00B51762">
                              <w:rPr>
                                <w:sz w:val="24"/>
                                <w:szCs w:val="24"/>
                                <w:lang w:val="es-ES"/>
                                <w14:ligatures w14:val="none"/>
                              </w:rPr>
                              <w:t>no están diseñadas para hacerlo</w:t>
                            </w:r>
                            <w:r w:rsidR="00004FBD">
                              <w:rPr>
                                <w:sz w:val="24"/>
                                <w:szCs w:val="24"/>
                                <w:lang w:val="es-ES"/>
                                <w14:ligatures w14:val="none"/>
                              </w:rPr>
                              <w:t>)</w:t>
                            </w:r>
                            <w:r w:rsidRPr="00B51762">
                              <w:rPr>
                                <w:sz w:val="24"/>
                                <w:szCs w:val="24"/>
                                <w:lang w:val="es-ES"/>
                                <w14:ligatures w14:val="none"/>
                              </w:rPr>
                              <w:t xml:space="preserve">. Sin embargo, es una forma manejable de prestar más atención al diálogo </w:t>
                            </w:r>
                            <w:r w:rsidR="003D0377">
                              <w:rPr>
                                <w:sz w:val="24"/>
                                <w:szCs w:val="24"/>
                                <w:lang w:val="es-ES"/>
                                <w14:ligatures w14:val="none"/>
                              </w:rPr>
                              <w:t>entre</w:t>
                            </w:r>
                            <w:r w:rsidRPr="00B51762">
                              <w:rPr>
                                <w:sz w:val="24"/>
                                <w:szCs w:val="24"/>
                                <w:lang w:val="es-ES"/>
                                <w14:ligatures w14:val="none"/>
                              </w:rPr>
                              <w:t xml:space="preserve"> estudiantes e identificar tendencias a lo largo del tiempo.</w:t>
                            </w:r>
                          </w:p>
                          <w:p w14:paraId="54D0F308" w14:textId="34F3649A" w:rsidR="00B51762" w:rsidRPr="00B51762" w:rsidRDefault="00B51762" w:rsidP="00B51762">
                            <w:pPr>
                              <w:widowControl w:val="0"/>
                              <w:rPr>
                                <w:b/>
                                <w:bCs/>
                                <w:sz w:val="24"/>
                                <w:szCs w:val="24"/>
                                <w:lang w:val="es-ES"/>
                                <w14:ligatures w14:val="none"/>
                              </w:rPr>
                            </w:pPr>
                            <w:r w:rsidRPr="00B51762">
                              <w:rPr>
                                <w:b/>
                                <w:bCs/>
                                <w:sz w:val="24"/>
                                <w:szCs w:val="24"/>
                                <w:lang w:val="es-ES"/>
                                <w14:ligatures w14:val="none"/>
                              </w:rPr>
                              <w:t>Notas de orientación:</w:t>
                            </w:r>
                          </w:p>
                          <w:p w14:paraId="6F085085" w14:textId="7DF8D36E" w:rsidR="00B51762" w:rsidRPr="00B51762" w:rsidRDefault="00B51762" w:rsidP="00B51762">
                            <w:pPr>
                              <w:widowControl w:val="0"/>
                              <w:rPr>
                                <w:sz w:val="24"/>
                                <w:szCs w:val="24"/>
                                <w:lang w:val="es-ES"/>
                                <w14:ligatures w14:val="none"/>
                              </w:rPr>
                            </w:pPr>
                            <w:r w:rsidRPr="00B51762">
                              <w:rPr>
                                <w:b/>
                                <w:bCs/>
                                <w:sz w:val="24"/>
                                <w:szCs w:val="24"/>
                                <w:lang w:val="es-ES"/>
                                <w14:ligatures w14:val="none"/>
                              </w:rPr>
                              <w:t xml:space="preserve">• </w:t>
                            </w:r>
                            <w:r w:rsidRPr="00B51762">
                              <w:rPr>
                                <w:sz w:val="24"/>
                                <w:szCs w:val="24"/>
                                <w:lang w:val="es-ES"/>
                                <w14:ligatures w14:val="none"/>
                              </w:rPr>
                              <w:t>Puede elegir un</w:t>
                            </w:r>
                            <w:r>
                              <w:rPr>
                                <w:sz w:val="24"/>
                                <w:szCs w:val="24"/>
                                <w:lang w:val="es-ES"/>
                                <w14:ligatures w14:val="none"/>
                              </w:rPr>
                              <w:t>o</w:t>
                            </w:r>
                            <w:r w:rsidRPr="00B51762">
                              <w:rPr>
                                <w:sz w:val="24"/>
                                <w:szCs w:val="24"/>
                                <w:lang w:val="es-ES"/>
                                <w14:ligatures w14:val="none"/>
                              </w:rPr>
                              <w:t xml:space="preserve"> o dos </w:t>
                            </w:r>
                            <w:r>
                              <w:rPr>
                                <w:sz w:val="24"/>
                                <w:szCs w:val="24"/>
                                <w:lang w:val="es-ES"/>
                                <w14:ligatures w14:val="none"/>
                              </w:rPr>
                              <w:t>códigos</w:t>
                            </w:r>
                            <w:r w:rsidRPr="00B51762">
                              <w:rPr>
                                <w:sz w:val="24"/>
                                <w:szCs w:val="24"/>
                                <w:lang w:val="es-ES"/>
                                <w14:ligatures w14:val="none"/>
                              </w:rPr>
                              <w:t xml:space="preserve"> que le interesen</w:t>
                            </w:r>
                            <w:r>
                              <w:rPr>
                                <w:sz w:val="24"/>
                                <w:szCs w:val="24"/>
                                <w:lang w:val="es-ES"/>
                                <w14:ligatures w14:val="none"/>
                              </w:rPr>
                              <w:t>.</w:t>
                            </w:r>
                          </w:p>
                          <w:p w14:paraId="2D05FD9F" w14:textId="6F5D4F6B" w:rsidR="00B51762" w:rsidRPr="00B51762" w:rsidRDefault="00B51762" w:rsidP="00B51762">
                            <w:pPr>
                              <w:widowControl w:val="0"/>
                              <w:rPr>
                                <w:sz w:val="24"/>
                                <w:szCs w:val="24"/>
                                <w:lang w:val="es-ES"/>
                                <w14:ligatures w14:val="none"/>
                              </w:rPr>
                            </w:pPr>
                            <w:r w:rsidRPr="00B51762">
                              <w:rPr>
                                <w:sz w:val="24"/>
                                <w:szCs w:val="24"/>
                                <w:lang w:val="es-ES"/>
                                <w14:ligatures w14:val="none"/>
                              </w:rPr>
                              <w:t>• Marque las casillas de código si escucha esos códigos en el diálogo de un estudiante en cualquier momento de sus contribuciones a</w:t>
                            </w:r>
                            <w:r w:rsidR="00004FBD">
                              <w:rPr>
                                <w:sz w:val="24"/>
                                <w:szCs w:val="24"/>
                                <w:lang w:val="es-ES"/>
                                <w14:ligatures w14:val="none"/>
                              </w:rPr>
                              <w:t>l debate.</w:t>
                            </w:r>
                          </w:p>
                          <w:p w14:paraId="6F627D7B" w14:textId="69BCBA93" w:rsidR="00B51762" w:rsidRPr="00B51762" w:rsidRDefault="00B51762" w:rsidP="00B51762">
                            <w:pPr>
                              <w:widowControl w:val="0"/>
                              <w:rPr>
                                <w:sz w:val="24"/>
                                <w:szCs w:val="24"/>
                                <w:lang w:val="es-ES"/>
                                <w14:ligatures w14:val="none"/>
                              </w:rPr>
                            </w:pPr>
                            <w:r w:rsidRPr="00B51762">
                              <w:rPr>
                                <w:sz w:val="24"/>
                                <w:szCs w:val="24"/>
                                <w:lang w:val="es-ES"/>
                                <w14:ligatures w14:val="none"/>
                              </w:rPr>
                              <w:t xml:space="preserve">• Si un estudiante participa mucho en </w:t>
                            </w:r>
                            <w:r w:rsidR="00004FBD">
                              <w:rPr>
                                <w:sz w:val="24"/>
                                <w:szCs w:val="24"/>
                                <w:lang w:val="es-ES"/>
                                <w14:ligatures w14:val="none"/>
                              </w:rPr>
                              <w:t>el debate</w:t>
                            </w:r>
                            <w:r w:rsidRPr="00B51762">
                              <w:rPr>
                                <w:sz w:val="24"/>
                                <w:szCs w:val="24"/>
                                <w:lang w:val="es-ES"/>
                                <w14:ligatures w14:val="none"/>
                              </w:rPr>
                              <w:t xml:space="preserve">, entonces tendrá una calificación general </w:t>
                            </w:r>
                            <w:r>
                              <w:rPr>
                                <w:sz w:val="24"/>
                                <w:szCs w:val="24"/>
                                <w:lang w:val="es-ES"/>
                                <w14:ligatures w14:val="none"/>
                              </w:rPr>
                              <w:t xml:space="preserve">de </w:t>
                            </w:r>
                            <w:r w:rsidRPr="00B51762">
                              <w:rPr>
                                <w:sz w:val="24"/>
                                <w:szCs w:val="24"/>
                                <w:lang w:val="es-ES"/>
                                <w14:ligatures w14:val="none"/>
                              </w:rPr>
                              <w:t>3, una cantidad media sería</w:t>
                            </w:r>
                            <w:r>
                              <w:rPr>
                                <w:sz w:val="24"/>
                                <w:szCs w:val="24"/>
                                <w:lang w:val="es-ES"/>
                                <w14:ligatures w14:val="none"/>
                              </w:rPr>
                              <w:t xml:space="preserve"> </w:t>
                            </w:r>
                            <w:r w:rsidRPr="00B51762">
                              <w:rPr>
                                <w:sz w:val="24"/>
                                <w:szCs w:val="24"/>
                                <w:lang w:val="es-ES"/>
                                <w14:ligatures w14:val="none"/>
                              </w:rPr>
                              <w:t>2</w:t>
                            </w:r>
                            <w:r>
                              <w:rPr>
                                <w:sz w:val="24"/>
                                <w:szCs w:val="24"/>
                                <w:lang w:val="es-ES"/>
                                <w14:ligatures w14:val="none"/>
                              </w:rPr>
                              <w:t xml:space="preserve"> y</w:t>
                            </w:r>
                            <w:r w:rsidRPr="00B51762">
                              <w:rPr>
                                <w:sz w:val="24"/>
                                <w:szCs w:val="24"/>
                                <w:lang w:val="es-ES"/>
                                <w14:ligatures w14:val="none"/>
                              </w:rPr>
                              <w:t xml:space="preserve"> una participación baja sería una calificación de </w:t>
                            </w:r>
                            <w:r>
                              <w:rPr>
                                <w:sz w:val="24"/>
                                <w:szCs w:val="24"/>
                                <w:lang w:val="es-ES"/>
                                <w14:ligatures w14:val="none"/>
                              </w:rPr>
                              <w:t>1.</w:t>
                            </w:r>
                          </w:p>
                          <w:p w14:paraId="3074C3A8" w14:textId="38B0AD63" w:rsidR="00B51762" w:rsidRPr="00B51762" w:rsidRDefault="00B51762" w:rsidP="00B51762">
                            <w:pPr>
                              <w:widowControl w:val="0"/>
                              <w:rPr>
                                <w:b/>
                                <w:bCs/>
                                <w:sz w:val="24"/>
                                <w:szCs w:val="24"/>
                                <w:lang w:val="es-ES"/>
                                <w14:ligatures w14:val="none"/>
                              </w:rPr>
                            </w:pPr>
                            <w:r w:rsidRPr="00B51762">
                              <w:rPr>
                                <w:b/>
                                <w:bCs/>
                                <w:sz w:val="24"/>
                                <w:szCs w:val="24"/>
                                <w:lang w:val="es-ES"/>
                                <w14:ligatures w14:val="none"/>
                              </w:rPr>
                              <w:t xml:space="preserve"> </w:t>
                            </w:r>
                            <w:r w:rsidRPr="003165BE">
                              <w:rPr>
                                <w:rFonts w:ascii="Times New Roman" w:hAnsi="Times New Roman" w:cs="Times New Roman"/>
                                <w:noProof/>
                                <w:color w:val="auto"/>
                                <w:kern w:val="0"/>
                                <w:sz w:val="18"/>
                                <w:szCs w:val="18"/>
                                <w14:ligatures w14:val="none"/>
                                <w14:cntxtAlts w14:val="0"/>
                              </w:rPr>
                              <w:drawing>
                                <wp:inline distT="0" distB="0" distL="0" distR="0" wp14:anchorId="6CF8910B" wp14:editId="16E14A49">
                                  <wp:extent cx="276225" cy="276225"/>
                                  <wp:effectExtent l="0" t="0" r="9525" b="9525"/>
                                  <wp:docPr id="294" name="Picture 256"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descr="yCb_-vS_V8SGWBz8OvBnaGag9OflhJKvaBWXL8hax5YqNjQyPioSb5ayfElJ5L6hukRYsbWZLvrTTnuYHfm-8vyoN-lEXjZnorpNTgpZ9Gc9Wwn-Or7XbeGZJH9GOhwmhcxaNKJeLK_pbfb9Rw"/>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14:paraId="2163AC9C" w14:textId="0A82D422" w:rsidR="00F268C6" w:rsidRPr="00B51762" w:rsidRDefault="00B51762" w:rsidP="00B51762">
                            <w:pPr>
                              <w:widowControl w:val="0"/>
                              <w:rPr>
                                <w:sz w:val="22"/>
                                <w:szCs w:val="22"/>
                                <w:lang w:val="es-ES"/>
                                <w14:ligatures w14:val="none"/>
                              </w:rPr>
                            </w:pPr>
                            <w:r w:rsidRPr="00B51762">
                              <w:rPr>
                                <w:b/>
                                <w:bCs/>
                                <w:sz w:val="24"/>
                                <w:szCs w:val="24"/>
                                <w:lang w:val="es-ES"/>
                                <w14:ligatures w14:val="none"/>
                              </w:rPr>
                              <w:t xml:space="preserve">  Una plantilla descargable </w:t>
                            </w:r>
                            <w:r w:rsidRPr="00B51762">
                              <w:rPr>
                                <w:sz w:val="24"/>
                                <w:szCs w:val="24"/>
                                <w:lang w:val="es-ES"/>
                                <w14:ligatures w14:val="none"/>
                              </w:rPr>
                              <w:t>está disponible en nuestro sitio web.</w:t>
                            </w:r>
                          </w:p>
                          <w:p w14:paraId="07E195EC" w14:textId="77777777" w:rsidR="00F268C6" w:rsidRPr="00B51762" w:rsidRDefault="00F268C6" w:rsidP="004A5ADC">
                            <w:pPr>
                              <w:widowControl w:val="0"/>
                              <w:spacing w:after="0" w:line="24" w:lineRule="exact"/>
                              <w:rPr>
                                <w:sz w:val="18"/>
                                <w:szCs w:val="18"/>
                                <w:lang w:val="es-ES"/>
                                <w14:ligatures w14:val="none"/>
                              </w:rPr>
                            </w:pPr>
                            <w:r w:rsidRPr="00B51762">
                              <w:rPr>
                                <w:sz w:val="18"/>
                                <w:szCs w:val="18"/>
                                <w:lang w:val="es-ES"/>
                                <w14:ligatures w14:val="none"/>
                              </w:rPr>
                              <w: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A226800" id="Text Box 254" o:spid="_x0000_s1188" type="#_x0000_t202" style="position:absolute;margin-left:.4pt;margin-top:8.65pt;width:368.6pt;height:504.7pt;z-index:251938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" strokecolor="#2791a6" strokeweight="2.5pt" insetpen="t">
                <v:shadow color="#868686"/>
                <v:textbox inset=",7.2pt,,7.2pt">
                  <w:txbxContent>
                    <w:p w14:paraId="3058BB52" w14:textId="77777777" w:rsidR="00B51762" w:rsidRPr="00B51762" w:rsidRDefault="00B51762" w:rsidP="00B51762">
                      <w:pPr>
                        <w:widowControl w:val="0"/>
                        <w:rPr>
                          <w:b/>
                          <w:bCs/>
                          <w:sz w:val="24"/>
                          <w:szCs w:val="24"/>
                          <w:lang w:val="es-ES"/>
                          <w14:ligatures w14:val="none"/>
                        </w:rPr>
                      </w:pPr>
                      <w:r w:rsidRPr="00B51762">
                        <w:rPr>
                          <w:b/>
                          <w:bCs/>
                          <w:sz w:val="24"/>
                          <w:szCs w:val="24"/>
                          <w:lang w:val="es-ES"/>
                          <w14:ligatures w14:val="none"/>
                        </w:rPr>
                        <w:t>2C: Lista de verificación para estudiantes individuales (trabajo en grupo)</w:t>
                      </w:r>
                    </w:p>
                    <w:p w14:paraId="57170CA2" w14:textId="27E97772" w:rsidR="00B51762" w:rsidRPr="00B51762" w:rsidRDefault="00B51762" w:rsidP="00B51762">
                      <w:pPr>
                        <w:widowControl w:val="0"/>
                        <w:rPr>
                          <w:sz w:val="24"/>
                          <w:szCs w:val="24"/>
                          <w:lang w:val="es-ES"/>
                          <w14:ligatures w14:val="none"/>
                        </w:rPr>
                      </w:pPr>
                      <w:r w:rsidRPr="00B51762">
                        <w:rPr>
                          <w:sz w:val="24"/>
                          <w:szCs w:val="24"/>
                          <w:lang w:val="es-ES"/>
                          <w14:ligatures w14:val="none"/>
                        </w:rPr>
                        <w:t xml:space="preserve">Esta lista de verificación se puede utilizar de dos formas. En primer lugar, puede servir como un resumen de 2B: puede registrar los resultados de los </w:t>
                      </w:r>
                      <w:r w:rsidR="003D0377">
                        <w:rPr>
                          <w:sz w:val="24"/>
                          <w:szCs w:val="24"/>
                          <w:lang w:val="es-ES"/>
                          <w14:ligatures w14:val="none"/>
                        </w:rPr>
                        <w:t xml:space="preserve">y las </w:t>
                      </w:r>
                      <w:r w:rsidRPr="00B51762">
                        <w:rPr>
                          <w:sz w:val="24"/>
                          <w:szCs w:val="24"/>
                          <w:lang w:val="es-ES"/>
                          <w14:ligatures w14:val="none"/>
                        </w:rPr>
                        <w:t xml:space="preserve">estudiantes de varios grupos en esta lista de verificación, agregando una calificación de </w:t>
                      </w:r>
                      <w:r w:rsidRPr="00B51762">
                        <w:rPr>
                          <w:sz w:val="24"/>
                          <w:szCs w:val="24"/>
                          <w:lang w:val="es-ES"/>
                          <w14:ligatures w14:val="none"/>
                        </w:rPr>
                        <w:t xml:space="preserve">participación general. En segundo lugar, si no es posible realizar un muestreo de tiempo, puede </w:t>
                      </w:r>
                      <w:r w:rsidR="00004FBD">
                        <w:rPr>
                          <w:sz w:val="24"/>
                          <w:szCs w:val="24"/>
                          <w:lang w:val="es-ES"/>
                          <w14:ligatures w14:val="none"/>
                        </w:rPr>
                        <w:t>sustituirlo por</w:t>
                      </w:r>
                      <w:r w:rsidRPr="00B51762">
                        <w:rPr>
                          <w:sz w:val="24"/>
                          <w:szCs w:val="24"/>
                          <w:lang w:val="es-ES"/>
                          <w14:ligatures w14:val="none"/>
                        </w:rPr>
                        <w:t>: observar el diálogo y marcar cuando escuche las categorías que le interesan. Nuevamente, puede otorgar a cada estudiante una calificación general.</w:t>
                      </w:r>
                    </w:p>
                    <w:p w14:paraId="2A4C8682" w14:textId="61111B4B" w:rsidR="00B51762" w:rsidRPr="00B51762" w:rsidRDefault="00B51762" w:rsidP="00B51762">
                      <w:pPr>
                        <w:widowControl w:val="0"/>
                        <w:rPr>
                          <w:sz w:val="24"/>
                          <w:szCs w:val="24"/>
                          <w:lang w:val="es-ES"/>
                          <w14:ligatures w14:val="none"/>
                        </w:rPr>
                      </w:pPr>
                      <w:r w:rsidRPr="00B51762">
                        <w:rPr>
                          <w:sz w:val="24"/>
                          <w:szCs w:val="24"/>
                          <w:lang w:val="es-ES"/>
                          <w14:ligatures w14:val="none"/>
                        </w:rPr>
                        <w:t>Las listas de verificación de este tipo no pueden capturar todo</w:t>
                      </w:r>
                      <w:r w:rsidR="00004FBD">
                        <w:rPr>
                          <w:sz w:val="24"/>
                          <w:szCs w:val="24"/>
                          <w:lang w:val="es-ES"/>
                          <w14:ligatures w14:val="none"/>
                        </w:rPr>
                        <w:t xml:space="preserve"> (</w:t>
                      </w:r>
                      <w:r w:rsidRPr="00B51762">
                        <w:rPr>
                          <w:sz w:val="24"/>
                          <w:szCs w:val="24"/>
                          <w:lang w:val="es-ES"/>
                          <w14:ligatures w14:val="none"/>
                        </w:rPr>
                        <w:t>no están diseñadas para hacerlo</w:t>
                      </w:r>
                      <w:r w:rsidR="00004FBD">
                        <w:rPr>
                          <w:sz w:val="24"/>
                          <w:szCs w:val="24"/>
                          <w:lang w:val="es-ES"/>
                          <w14:ligatures w14:val="none"/>
                        </w:rPr>
                        <w:t>)</w:t>
                      </w:r>
                      <w:r w:rsidRPr="00B51762">
                        <w:rPr>
                          <w:sz w:val="24"/>
                          <w:szCs w:val="24"/>
                          <w:lang w:val="es-ES"/>
                          <w14:ligatures w14:val="none"/>
                        </w:rPr>
                        <w:t xml:space="preserve">. Sin embargo, es una forma manejable de prestar más atención al diálogo </w:t>
                      </w:r>
                      <w:r w:rsidR="003D0377">
                        <w:rPr>
                          <w:sz w:val="24"/>
                          <w:szCs w:val="24"/>
                          <w:lang w:val="es-ES"/>
                          <w14:ligatures w14:val="none"/>
                        </w:rPr>
                        <w:t>entre</w:t>
                      </w:r>
                      <w:r w:rsidRPr="00B51762">
                        <w:rPr>
                          <w:sz w:val="24"/>
                          <w:szCs w:val="24"/>
                          <w:lang w:val="es-ES"/>
                          <w14:ligatures w14:val="none"/>
                        </w:rPr>
                        <w:t xml:space="preserve"> estudiantes e identificar tendencias a lo largo del tiempo.</w:t>
                      </w:r>
                    </w:p>
                    <w:p w14:paraId="54D0F308" w14:textId="34F3649A" w:rsidR="00B51762" w:rsidRPr="00B51762" w:rsidRDefault="00B51762" w:rsidP="00B51762">
                      <w:pPr>
                        <w:widowControl w:val="0"/>
                        <w:rPr>
                          <w:b/>
                          <w:bCs/>
                          <w:sz w:val="24"/>
                          <w:szCs w:val="24"/>
                          <w:lang w:val="es-ES"/>
                          <w14:ligatures w14:val="none"/>
                        </w:rPr>
                      </w:pPr>
                      <w:r w:rsidRPr="00B51762">
                        <w:rPr>
                          <w:b/>
                          <w:bCs/>
                          <w:sz w:val="24"/>
                          <w:szCs w:val="24"/>
                          <w:lang w:val="es-ES"/>
                          <w14:ligatures w14:val="none"/>
                        </w:rPr>
                        <w:t>Notas de orientación:</w:t>
                      </w:r>
                    </w:p>
                    <w:p w14:paraId="6F085085" w14:textId="7DF8D36E" w:rsidR="00B51762" w:rsidRPr="00B51762" w:rsidRDefault="00B51762" w:rsidP="00B51762">
                      <w:pPr>
                        <w:widowControl w:val="0"/>
                        <w:rPr>
                          <w:sz w:val="24"/>
                          <w:szCs w:val="24"/>
                          <w:lang w:val="es-ES"/>
                          <w14:ligatures w14:val="none"/>
                        </w:rPr>
                      </w:pPr>
                      <w:r w:rsidRPr="00B51762">
                        <w:rPr>
                          <w:b/>
                          <w:bCs/>
                          <w:sz w:val="24"/>
                          <w:szCs w:val="24"/>
                          <w:lang w:val="es-ES"/>
                          <w14:ligatures w14:val="none"/>
                        </w:rPr>
                        <w:t xml:space="preserve">• </w:t>
                      </w:r>
                      <w:r w:rsidRPr="00B51762">
                        <w:rPr>
                          <w:sz w:val="24"/>
                          <w:szCs w:val="24"/>
                          <w:lang w:val="es-ES"/>
                          <w14:ligatures w14:val="none"/>
                        </w:rPr>
                        <w:t>Puede elegir un</w:t>
                      </w:r>
                      <w:r>
                        <w:rPr>
                          <w:sz w:val="24"/>
                          <w:szCs w:val="24"/>
                          <w:lang w:val="es-ES"/>
                          <w14:ligatures w14:val="none"/>
                        </w:rPr>
                        <w:t>o</w:t>
                      </w:r>
                      <w:r w:rsidRPr="00B51762">
                        <w:rPr>
                          <w:sz w:val="24"/>
                          <w:szCs w:val="24"/>
                          <w:lang w:val="es-ES"/>
                          <w14:ligatures w14:val="none"/>
                        </w:rPr>
                        <w:t xml:space="preserve"> o dos </w:t>
                      </w:r>
                      <w:r>
                        <w:rPr>
                          <w:sz w:val="24"/>
                          <w:szCs w:val="24"/>
                          <w:lang w:val="es-ES"/>
                          <w14:ligatures w14:val="none"/>
                        </w:rPr>
                        <w:t>códigos</w:t>
                      </w:r>
                      <w:r w:rsidRPr="00B51762">
                        <w:rPr>
                          <w:sz w:val="24"/>
                          <w:szCs w:val="24"/>
                          <w:lang w:val="es-ES"/>
                          <w14:ligatures w14:val="none"/>
                        </w:rPr>
                        <w:t xml:space="preserve"> que le interesen</w:t>
                      </w:r>
                      <w:r>
                        <w:rPr>
                          <w:sz w:val="24"/>
                          <w:szCs w:val="24"/>
                          <w:lang w:val="es-ES"/>
                          <w14:ligatures w14:val="none"/>
                        </w:rPr>
                        <w:t>.</w:t>
                      </w:r>
                    </w:p>
                    <w:p w14:paraId="2D05FD9F" w14:textId="6F5D4F6B" w:rsidR="00B51762" w:rsidRPr="00B51762" w:rsidRDefault="00B51762" w:rsidP="00B51762">
                      <w:pPr>
                        <w:widowControl w:val="0"/>
                        <w:rPr>
                          <w:sz w:val="24"/>
                          <w:szCs w:val="24"/>
                          <w:lang w:val="es-ES"/>
                          <w14:ligatures w14:val="none"/>
                        </w:rPr>
                      </w:pPr>
                      <w:r w:rsidRPr="00B51762">
                        <w:rPr>
                          <w:sz w:val="24"/>
                          <w:szCs w:val="24"/>
                          <w:lang w:val="es-ES"/>
                          <w14:ligatures w14:val="none"/>
                        </w:rPr>
                        <w:t>• Marque las casillas de código si escucha esos códigos en el diálogo de un estudiante en cualquier momento de sus contribuciones a</w:t>
                      </w:r>
                      <w:r w:rsidR="00004FBD">
                        <w:rPr>
                          <w:sz w:val="24"/>
                          <w:szCs w:val="24"/>
                          <w:lang w:val="es-ES"/>
                          <w14:ligatures w14:val="none"/>
                        </w:rPr>
                        <w:t>l debate.</w:t>
                      </w:r>
                    </w:p>
                    <w:p w14:paraId="6F627D7B" w14:textId="69BCBA93" w:rsidR="00B51762" w:rsidRPr="00B51762" w:rsidRDefault="00B51762" w:rsidP="00B51762">
                      <w:pPr>
                        <w:widowControl w:val="0"/>
                        <w:rPr>
                          <w:sz w:val="24"/>
                          <w:szCs w:val="24"/>
                          <w:lang w:val="es-ES"/>
                          <w14:ligatures w14:val="none"/>
                        </w:rPr>
                      </w:pPr>
                      <w:r w:rsidRPr="00B51762">
                        <w:rPr>
                          <w:sz w:val="24"/>
                          <w:szCs w:val="24"/>
                          <w:lang w:val="es-ES"/>
                          <w14:ligatures w14:val="none"/>
                        </w:rPr>
                        <w:t xml:space="preserve">• Si un estudiante participa mucho en </w:t>
                      </w:r>
                      <w:r w:rsidR="00004FBD">
                        <w:rPr>
                          <w:sz w:val="24"/>
                          <w:szCs w:val="24"/>
                          <w:lang w:val="es-ES"/>
                          <w14:ligatures w14:val="none"/>
                        </w:rPr>
                        <w:t>el debate</w:t>
                      </w:r>
                      <w:r w:rsidRPr="00B51762">
                        <w:rPr>
                          <w:sz w:val="24"/>
                          <w:szCs w:val="24"/>
                          <w:lang w:val="es-ES"/>
                          <w14:ligatures w14:val="none"/>
                        </w:rPr>
                        <w:t xml:space="preserve">, entonces tendrá una calificación general </w:t>
                      </w:r>
                      <w:r>
                        <w:rPr>
                          <w:sz w:val="24"/>
                          <w:szCs w:val="24"/>
                          <w:lang w:val="es-ES"/>
                          <w14:ligatures w14:val="none"/>
                        </w:rPr>
                        <w:t xml:space="preserve">de </w:t>
                      </w:r>
                      <w:r w:rsidRPr="00B51762">
                        <w:rPr>
                          <w:sz w:val="24"/>
                          <w:szCs w:val="24"/>
                          <w:lang w:val="es-ES"/>
                          <w14:ligatures w14:val="none"/>
                        </w:rPr>
                        <w:t>3, una cantidad media sería</w:t>
                      </w:r>
                      <w:r>
                        <w:rPr>
                          <w:sz w:val="24"/>
                          <w:szCs w:val="24"/>
                          <w:lang w:val="es-ES"/>
                          <w14:ligatures w14:val="none"/>
                        </w:rPr>
                        <w:t xml:space="preserve"> </w:t>
                      </w:r>
                      <w:r w:rsidRPr="00B51762">
                        <w:rPr>
                          <w:sz w:val="24"/>
                          <w:szCs w:val="24"/>
                          <w:lang w:val="es-ES"/>
                          <w14:ligatures w14:val="none"/>
                        </w:rPr>
                        <w:t>2</w:t>
                      </w:r>
                      <w:r>
                        <w:rPr>
                          <w:sz w:val="24"/>
                          <w:szCs w:val="24"/>
                          <w:lang w:val="es-ES"/>
                          <w14:ligatures w14:val="none"/>
                        </w:rPr>
                        <w:t xml:space="preserve"> y</w:t>
                      </w:r>
                      <w:r w:rsidRPr="00B51762">
                        <w:rPr>
                          <w:sz w:val="24"/>
                          <w:szCs w:val="24"/>
                          <w:lang w:val="es-ES"/>
                          <w14:ligatures w14:val="none"/>
                        </w:rPr>
                        <w:t xml:space="preserve"> una participación baja sería una calificación de </w:t>
                      </w:r>
                      <w:r>
                        <w:rPr>
                          <w:sz w:val="24"/>
                          <w:szCs w:val="24"/>
                          <w:lang w:val="es-ES"/>
                          <w14:ligatures w14:val="none"/>
                        </w:rPr>
                        <w:t>1.</w:t>
                      </w:r>
                    </w:p>
                    <w:p w14:paraId="3074C3A8" w14:textId="38B0AD63" w:rsidR="00B51762" w:rsidRPr="00B51762" w:rsidRDefault="00B51762" w:rsidP="00B51762">
                      <w:pPr>
                        <w:widowControl w:val="0"/>
                        <w:rPr>
                          <w:b/>
                          <w:bCs/>
                          <w:sz w:val="24"/>
                          <w:szCs w:val="24"/>
                          <w:lang w:val="es-ES"/>
                          <w14:ligatures w14:val="none"/>
                        </w:rPr>
                      </w:pPr>
                      <w:r w:rsidRPr="00B51762">
                        <w:rPr>
                          <w:b/>
                          <w:bCs/>
                          <w:sz w:val="24"/>
                          <w:szCs w:val="24"/>
                          <w:lang w:val="es-ES"/>
                          <w14:ligatures w14:val="none"/>
                        </w:rPr>
                        <w:t xml:space="preserve"> </w:t>
                      </w:r>
                      <w:r w:rsidRPr="003165BE">
                        <w:rPr>
                          <w:rFonts w:ascii="Times New Roman" w:hAnsi="Times New Roman" w:cs="Times New Roman"/>
                          <w:noProof/>
                          <w:color w:val="auto"/>
                          <w:kern w:val="0"/>
                          <w:sz w:val="18"/>
                          <w:szCs w:val="18"/>
                          <w14:ligatures w14:val="none"/>
                          <w14:cntxtAlts w14:val="0"/>
                        </w:rPr>
                        <w:drawing>
                          <wp:inline distT="0" distB="0" distL="0" distR="0" wp14:anchorId="6CF8910B" wp14:editId="16E14A49">
                            <wp:extent cx="276225" cy="276225"/>
                            <wp:effectExtent l="0" t="0" r="9525" b="9525"/>
                            <wp:docPr id="294" name="Picture 256"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descr="yCb_-vS_V8SGWBz8OvBnaGag9OflhJKvaBWXL8hax5YqNjQyPioSb5ayfElJ5L6hukRYsbWZLvrTTnuYHfm-8vyoN-lEXjZnorpNTgpZ9Gc9Wwn-Or7XbeGZJH9GOhwmhcxaNKJeLK_pbfb9Rw"/>
                                    <pic:cNvPicPr>
                                      <a:picLocks noGrp="1"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14:paraId="2163AC9C" w14:textId="0A82D422" w:rsidR="00F268C6" w:rsidRPr="00B51762" w:rsidRDefault="00B51762" w:rsidP="00B51762">
                      <w:pPr>
                        <w:widowControl w:val="0"/>
                        <w:rPr>
                          <w:sz w:val="22"/>
                          <w:szCs w:val="22"/>
                          <w:lang w:val="es-ES"/>
                          <w14:ligatures w14:val="none"/>
                        </w:rPr>
                      </w:pPr>
                      <w:r w:rsidRPr="00B51762">
                        <w:rPr>
                          <w:b/>
                          <w:bCs/>
                          <w:sz w:val="24"/>
                          <w:szCs w:val="24"/>
                          <w:lang w:val="es-ES"/>
                          <w14:ligatures w14:val="none"/>
                        </w:rPr>
                        <w:t xml:space="preserve">  Una plantilla descargable </w:t>
                      </w:r>
                      <w:r w:rsidRPr="00B51762">
                        <w:rPr>
                          <w:sz w:val="24"/>
                          <w:szCs w:val="24"/>
                          <w:lang w:val="es-ES"/>
                          <w14:ligatures w14:val="none"/>
                        </w:rPr>
                        <w:t>está disponible en nuestro sitio web.</w:t>
                      </w:r>
                    </w:p>
                    <w:p w14:paraId="07E195EC" w14:textId="77777777" w:rsidR="00F268C6" w:rsidRPr="00B51762" w:rsidRDefault="00F268C6" w:rsidP="004A5ADC">
                      <w:pPr>
                        <w:widowControl w:val="0"/>
                        <w:spacing w:after="0" w:line="24" w:lineRule="exact"/>
                        <w:rPr>
                          <w:sz w:val="18"/>
                          <w:szCs w:val="18"/>
                          <w:lang w:val="es-ES"/>
                          <w14:ligatures w14:val="none"/>
                        </w:rPr>
                      </w:pPr>
                      <w:r w:rsidRPr="00B51762">
                        <w:rPr>
                          <w:sz w:val="18"/>
                          <w:szCs w:val="18"/>
                          <w:lang w:val="es-ES"/>
                          <w14:ligatures w14:val="none"/>
                        </w:rPr>
                        <w:t> </w:t>
                      </w:r>
                    </w:p>
                  </w:txbxContent>
                </v:textbox>
              </v:shape>
            </w:pict>
          </mc:Fallback>
        </mc:AlternateContent>
      </w:r>
    </w:p>
    <w:p w14:paraId="5C7C07E2" w14:textId="75DFE562" w:rsidR="004A5ADC" w:rsidRDefault="00B51762">
      <w:r w:rsidRPr="003165BE">
        <w:rPr>
          <w:rFonts w:ascii="Times New Roman" w:hAnsi="Times New Roman" w:cs="Times New Roman"/>
          <w:noProof/>
          <w:color w:val="auto"/>
          <w:kern w:val="0"/>
          <w:sz w:val="18"/>
          <w:szCs w:val="18"/>
          <w14:ligatures w14:val="none"/>
          <w14:cntxtAlts w14:val="0"/>
        </w:rPr>
        <w:drawing>
          <wp:inline distT="0" distB="0" distL="0" distR="0" wp14:anchorId="296FD052" wp14:editId="68F66C84">
            <wp:extent cx="276225" cy="276225"/>
            <wp:effectExtent l="0" t="0" r="9525" b="9525"/>
            <wp:docPr id="284" name="Picture 256"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descr="yCb_-vS_V8SGWBz8OvBnaGag9OflhJKvaBWXL8hax5YqNjQyPioSb5ayfElJ5L6hukRYsbWZLvrTTnuYHfm-8vyoN-lEXjZnorpNTgpZ9Gc9Wwn-Or7XbeGZJH9GOhwmhcxaNKJeLK_pbfb9Rw"/>
                    <pic:cNvPicPr>
                      <a:picLocks noGrp="1"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14:paraId="1D4746D7" w14:textId="77777777" w:rsidR="004A5ADC" w:rsidRDefault="004A5ADC"/>
    <w:p w14:paraId="5275627F" w14:textId="77777777" w:rsidR="004A5ADC" w:rsidRDefault="004A5ADC"/>
    <w:p w14:paraId="7C508B68" w14:textId="77777777" w:rsidR="004A5ADC" w:rsidRDefault="004A5ADC"/>
    <w:p w14:paraId="39011CDA" w14:textId="77777777" w:rsidR="004A5ADC" w:rsidRDefault="004A5ADC"/>
    <w:p w14:paraId="7ABCABA3" w14:textId="5AE4466A" w:rsidR="004A5ADC" w:rsidRDefault="004A5ADC"/>
    <w:p w14:paraId="33118141" w14:textId="59F0CFA4" w:rsidR="004A5ADC" w:rsidRDefault="004A5ADC"/>
    <w:p w14:paraId="419869F6" w14:textId="77777777" w:rsidR="004A5ADC" w:rsidRDefault="004A5ADC"/>
    <w:tbl>
      <w:tblPr>
        <w:tblpPr w:leftFromText="180" w:rightFromText="180" w:vertAnchor="text" w:horzAnchor="page" w:tblpX="9153" w:tblpY="86"/>
        <w:tblW w:w="7214" w:type="dxa"/>
        <w:tblCellMar>
          <w:left w:w="0" w:type="dxa"/>
          <w:right w:w="0" w:type="dxa"/>
        </w:tblCellMar>
        <w:tblLook w:val="04A0" w:firstRow="1" w:lastRow="0" w:firstColumn="1" w:lastColumn="0" w:noHBand="0" w:noVBand="1"/>
      </w:tblPr>
      <w:tblGrid>
        <w:gridCol w:w="2676"/>
        <w:gridCol w:w="1364"/>
        <w:gridCol w:w="1281"/>
        <w:gridCol w:w="1893"/>
      </w:tblGrid>
      <w:tr w:rsidR="004A5ADC" w:rsidRPr="00EF2B75" w14:paraId="0FF05D7F" w14:textId="77777777" w:rsidTr="003C2CC1">
        <w:trPr>
          <w:trHeight w:val="843"/>
        </w:trPr>
        <w:tc>
          <w:tcPr>
            <w:tcW w:w="267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0F25E9EC" w14:textId="7F05706A" w:rsidR="004A5ADC" w:rsidRDefault="00B51762" w:rsidP="004A5ADC">
            <w:pPr>
              <w:widowControl w:val="0"/>
              <w:jc w:val="center"/>
              <w:rPr>
                <w:b/>
                <w:bCs/>
                <w14:ligatures w14:val="none"/>
              </w:rPr>
            </w:pPr>
            <w:proofErr w:type="spellStart"/>
            <w:r>
              <w:rPr>
                <w:b/>
                <w:bCs/>
                <w14:ligatures w14:val="none"/>
              </w:rPr>
              <w:t>Nombre</w:t>
            </w:r>
            <w:proofErr w:type="spellEnd"/>
            <w:r>
              <w:rPr>
                <w:b/>
                <w:bCs/>
                <w14:ligatures w14:val="none"/>
              </w:rPr>
              <w:t xml:space="preserve"> del </w:t>
            </w:r>
            <w:proofErr w:type="spellStart"/>
            <w:r>
              <w:rPr>
                <w:b/>
                <w:bCs/>
                <w14:ligatures w14:val="none"/>
              </w:rPr>
              <w:t>estudiante</w:t>
            </w:r>
            <w:proofErr w:type="spellEnd"/>
          </w:p>
        </w:tc>
        <w:tc>
          <w:tcPr>
            <w:tcW w:w="13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3C8BB742" w14:textId="0D1022E7" w:rsidR="004A5ADC" w:rsidRDefault="00B51762" w:rsidP="004A5ADC">
            <w:pPr>
              <w:widowControl w:val="0"/>
              <w:jc w:val="center"/>
              <w:rPr>
                <w:b/>
                <w:bCs/>
                <w14:ligatures w14:val="none"/>
              </w:rPr>
            </w:pPr>
            <w:r>
              <w:rPr>
                <w:b/>
                <w:bCs/>
                <w14:ligatures w14:val="none"/>
              </w:rPr>
              <w:t>R</w:t>
            </w:r>
          </w:p>
        </w:tc>
        <w:tc>
          <w:tcPr>
            <w:tcW w:w="128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702457A" w14:textId="0A42316D" w:rsidR="004A5ADC" w:rsidRDefault="00B51762" w:rsidP="004A5ADC">
            <w:pPr>
              <w:widowControl w:val="0"/>
              <w:jc w:val="center"/>
              <w:rPr>
                <w:b/>
                <w:bCs/>
                <w14:ligatures w14:val="none"/>
              </w:rPr>
            </w:pPr>
            <w:r>
              <w:rPr>
                <w:b/>
                <w:bCs/>
                <w14:ligatures w14:val="none"/>
              </w:rPr>
              <w:t>D</w:t>
            </w:r>
          </w:p>
        </w:tc>
        <w:tc>
          <w:tcPr>
            <w:tcW w:w="189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0D3045BF" w14:textId="1C1E8EE0" w:rsidR="004A5ADC" w:rsidRPr="00B51762" w:rsidRDefault="00B51762" w:rsidP="004A5ADC">
            <w:pPr>
              <w:widowControl w:val="0"/>
              <w:jc w:val="center"/>
              <w:rPr>
                <w:b/>
                <w:bCs/>
                <w:lang w:val="es-ES"/>
                <w14:ligatures w14:val="none"/>
              </w:rPr>
            </w:pPr>
            <w:r w:rsidRPr="00B51762">
              <w:rPr>
                <w:b/>
                <w:bCs/>
                <w:lang w:val="es-ES"/>
                <w14:ligatures w14:val="none"/>
              </w:rPr>
              <w:t>Calificación de la participación gener</w:t>
            </w:r>
            <w:r>
              <w:rPr>
                <w:b/>
                <w:bCs/>
                <w:lang w:val="es-ES"/>
                <w14:ligatures w14:val="none"/>
              </w:rPr>
              <w:t>al</w:t>
            </w:r>
          </w:p>
        </w:tc>
      </w:tr>
      <w:tr w:rsidR="004A5ADC" w:rsidRPr="00EF2B75" w14:paraId="1B807D8F" w14:textId="77777777" w:rsidTr="003C2CC1">
        <w:trPr>
          <w:trHeight w:val="522"/>
        </w:trPr>
        <w:tc>
          <w:tcPr>
            <w:tcW w:w="267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33F91F4" w14:textId="77777777" w:rsidR="004A5ADC" w:rsidRPr="00B51762" w:rsidRDefault="004A5ADC" w:rsidP="004A5ADC">
            <w:pPr>
              <w:widowControl w:val="0"/>
              <w:rPr>
                <w:lang w:val="es-ES"/>
                <w14:ligatures w14:val="none"/>
              </w:rPr>
            </w:pPr>
            <w:r w:rsidRPr="00B51762">
              <w:rPr>
                <w:lang w:val="es-ES"/>
                <w14:ligatures w14:val="none"/>
              </w:rPr>
              <w:t> </w:t>
            </w:r>
          </w:p>
        </w:tc>
        <w:tc>
          <w:tcPr>
            <w:tcW w:w="13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8CEF5B1" w14:textId="77777777" w:rsidR="004A5ADC" w:rsidRPr="00B51762" w:rsidRDefault="004A5ADC" w:rsidP="004A5ADC">
            <w:pPr>
              <w:widowControl w:val="0"/>
              <w:rPr>
                <w:lang w:val="es-ES"/>
                <w14:ligatures w14:val="none"/>
              </w:rPr>
            </w:pPr>
            <w:r w:rsidRPr="00B51762">
              <w:rPr>
                <w:lang w:val="es-ES"/>
                <w14:ligatures w14:val="none"/>
              </w:rPr>
              <w:t> </w:t>
            </w:r>
          </w:p>
        </w:tc>
        <w:tc>
          <w:tcPr>
            <w:tcW w:w="128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6B435AF" w14:textId="77777777" w:rsidR="004A5ADC" w:rsidRPr="00B51762" w:rsidRDefault="004A5ADC" w:rsidP="004A5ADC">
            <w:pPr>
              <w:widowControl w:val="0"/>
              <w:rPr>
                <w:lang w:val="es-ES"/>
                <w14:ligatures w14:val="none"/>
              </w:rPr>
            </w:pPr>
            <w:r w:rsidRPr="00B51762">
              <w:rPr>
                <w:lang w:val="es-ES"/>
                <w14:ligatures w14:val="none"/>
              </w:rPr>
              <w:t> </w:t>
            </w:r>
          </w:p>
        </w:tc>
        <w:tc>
          <w:tcPr>
            <w:tcW w:w="189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A7C3EC2" w14:textId="77777777" w:rsidR="004A5ADC" w:rsidRPr="00B51762" w:rsidRDefault="004A5ADC" w:rsidP="004A5ADC">
            <w:pPr>
              <w:widowControl w:val="0"/>
              <w:rPr>
                <w:lang w:val="es-ES"/>
                <w14:ligatures w14:val="none"/>
              </w:rPr>
            </w:pPr>
            <w:r w:rsidRPr="00B51762">
              <w:rPr>
                <w:lang w:val="es-ES"/>
                <w14:ligatures w14:val="none"/>
              </w:rPr>
              <w:t> </w:t>
            </w:r>
          </w:p>
        </w:tc>
      </w:tr>
      <w:tr w:rsidR="004A5ADC" w:rsidRPr="00EF2B75" w14:paraId="573279F5" w14:textId="77777777" w:rsidTr="003C2CC1">
        <w:trPr>
          <w:trHeight w:val="522"/>
        </w:trPr>
        <w:tc>
          <w:tcPr>
            <w:tcW w:w="267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B5D8BB3" w14:textId="77777777" w:rsidR="004A5ADC" w:rsidRPr="00B51762" w:rsidRDefault="004A5ADC" w:rsidP="004A5ADC">
            <w:pPr>
              <w:widowControl w:val="0"/>
              <w:rPr>
                <w:lang w:val="es-ES"/>
                <w14:ligatures w14:val="none"/>
              </w:rPr>
            </w:pPr>
            <w:r w:rsidRPr="00B51762">
              <w:rPr>
                <w:lang w:val="es-ES"/>
                <w14:ligatures w14:val="none"/>
              </w:rPr>
              <w:t> </w:t>
            </w:r>
          </w:p>
        </w:tc>
        <w:tc>
          <w:tcPr>
            <w:tcW w:w="13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EC52712" w14:textId="77777777" w:rsidR="004A5ADC" w:rsidRPr="00B51762" w:rsidRDefault="004A5ADC" w:rsidP="004A5ADC">
            <w:pPr>
              <w:widowControl w:val="0"/>
              <w:rPr>
                <w:lang w:val="es-ES"/>
                <w14:ligatures w14:val="none"/>
              </w:rPr>
            </w:pPr>
            <w:r w:rsidRPr="00B51762">
              <w:rPr>
                <w:lang w:val="es-ES"/>
                <w14:ligatures w14:val="none"/>
              </w:rPr>
              <w:t> </w:t>
            </w:r>
          </w:p>
        </w:tc>
        <w:tc>
          <w:tcPr>
            <w:tcW w:w="128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C78BD99" w14:textId="77777777" w:rsidR="004A5ADC" w:rsidRPr="00B51762" w:rsidRDefault="004A5ADC" w:rsidP="004A5ADC">
            <w:pPr>
              <w:widowControl w:val="0"/>
              <w:rPr>
                <w:lang w:val="es-ES"/>
                <w14:ligatures w14:val="none"/>
              </w:rPr>
            </w:pPr>
            <w:r w:rsidRPr="00B51762">
              <w:rPr>
                <w:lang w:val="es-ES"/>
                <w14:ligatures w14:val="none"/>
              </w:rPr>
              <w:t> </w:t>
            </w:r>
          </w:p>
        </w:tc>
        <w:tc>
          <w:tcPr>
            <w:tcW w:w="189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F0E6B2D" w14:textId="77777777" w:rsidR="004A5ADC" w:rsidRPr="00B51762" w:rsidRDefault="004A5ADC" w:rsidP="004A5ADC">
            <w:pPr>
              <w:widowControl w:val="0"/>
              <w:rPr>
                <w:lang w:val="es-ES"/>
                <w14:ligatures w14:val="none"/>
              </w:rPr>
            </w:pPr>
            <w:r w:rsidRPr="00B51762">
              <w:rPr>
                <w:lang w:val="es-ES"/>
                <w14:ligatures w14:val="none"/>
              </w:rPr>
              <w:t> </w:t>
            </w:r>
          </w:p>
        </w:tc>
      </w:tr>
      <w:tr w:rsidR="004A5ADC" w:rsidRPr="00EF2B75" w14:paraId="500337FB" w14:textId="77777777" w:rsidTr="003C2CC1">
        <w:trPr>
          <w:trHeight w:val="522"/>
        </w:trPr>
        <w:tc>
          <w:tcPr>
            <w:tcW w:w="267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67D9953" w14:textId="40287A62" w:rsidR="004A5ADC" w:rsidRPr="00B51762" w:rsidRDefault="003C2CC1" w:rsidP="004A5ADC">
            <w:pPr>
              <w:widowControl w:val="0"/>
              <w:rPr>
                <w:lang w:val="es-ES"/>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40864" behindDoc="0" locked="0" layoutInCell="1" allowOverlap="1" wp14:anchorId="43994FAE" wp14:editId="50ADF518">
                      <wp:simplePos x="0" y="0"/>
                      <wp:positionH relativeFrom="column">
                        <wp:posOffset>-346710</wp:posOffset>
                      </wp:positionH>
                      <wp:positionV relativeFrom="paragraph">
                        <wp:posOffset>-2421890</wp:posOffset>
                      </wp:positionV>
                      <wp:extent cx="2115185" cy="532130"/>
                      <wp:effectExtent l="8255" t="3175" r="635" b="7620"/>
                      <wp:wrapNone/>
                      <wp:docPr id="252" name="Rounded 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185" cy="532130"/>
                              </a:xfrm>
                              <a:prstGeom prst="roundRect">
                                <a:avLst>
                                  <a:gd name="adj" fmla="val 16667"/>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444EB26" w14:textId="0A0E5F09" w:rsidR="00F268C6" w:rsidRPr="00B51762" w:rsidRDefault="00B51762" w:rsidP="004A5ADC">
                                  <w:pPr>
                                    <w:widowControl w:val="0"/>
                                    <w:rPr>
                                      <w:lang w:val="es-ES"/>
                                      <w14:ligatures w14:val="none"/>
                                    </w:rPr>
                                  </w:pPr>
                                  <w:r w:rsidRPr="00B51762">
                                    <w:rPr>
                                      <w:lang w:val="es-ES"/>
                                      <w14:ligatures w14:val="none"/>
                                    </w:rPr>
                                    <w:t xml:space="preserve">Agregue tantas filas como necesite para los nombres de sus </w:t>
                                  </w:r>
                                  <w:r>
                                    <w:rPr>
                                      <w:lang w:val="es-ES"/>
                                      <w14:ligatures w14:val="none"/>
                                    </w:rPr>
                                    <w:t>estudiantes.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43994FAE" id="Rounded Rectangle 252" o:spid="_x0000_s1189" style="position:absolute;margin-left:-27.3pt;margin-top:-190.7pt;width:166.55pt;height:41.9pt;z-index:251940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" fillcolor="#ccf" stroked="f" strokecolor="black [0]" insetpen="t">
                      <v:shadow color="#eeece1"/>
                      <v:textbox inset="2.88pt,2.88pt,2.88pt,2.88pt">
                        <w:txbxContent>
                          <w:p w14:paraId="2444EB26" w14:textId="0A0E5F09" w:rsidR="00F268C6" w:rsidRPr="00B51762" w:rsidRDefault="00B51762" w:rsidP="004A5ADC">
                            <w:pPr>
                              <w:widowControl w:val="0"/>
                              <w:rPr>
                                <w:lang w:val="es-ES"/>
                                <w14:ligatures w14:val="none"/>
                              </w:rPr>
                            </w:pPr>
                            <w:r w:rsidRPr="00B51762">
                              <w:rPr>
                                <w:lang w:val="es-ES"/>
                                <w14:ligatures w14:val="none"/>
                              </w:rPr>
                              <w:t xml:space="preserve">Agregue tantas filas como necesite para los nombres de sus </w:t>
                            </w:r>
                            <w:r>
                              <w:rPr>
                                <w:lang w:val="es-ES"/>
                                <w14:ligatures w14:val="none"/>
                              </w:rPr>
                              <w:t>estudiantes.</w:t>
                            </w:r>
                          </w:p>
                        </w:txbxContent>
                      </v:textbox>
                    </v:roundrect>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944960" behindDoc="0" locked="0" layoutInCell="1" allowOverlap="1" wp14:anchorId="01D50527" wp14:editId="3CA07E33">
                  <wp:simplePos x="0" y="0"/>
                  <wp:positionH relativeFrom="column">
                    <wp:posOffset>3790950</wp:posOffset>
                  </wp:positionH>
                  <wp:positionV relativeFrom="paragraph">
                    <wp:posOffset>-2058670</wp:posOffset>
                  </wp:positionV>
                  <wp:extent cx="556895" cy="83312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rot="2679477" flipH="1">
                            <a:off x="0" y="0"/>
                            <a:ext cx="556895"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41888" behindDoc="0" locked="0" layoutInCell="1" allowOverlap="1" wp14:anchorId="7352218C" wp14:editId="74163441">
                      <wp:simplePos x="0" y="0"/>
                      <wp:positionH relativeFrom="column">
                        <wp:posOffset>2414905</wp:posOffset>
                      </wp:positionH>
                      <wp:positionV relativeFrom="paragraph">
                        <wp:posOffset>-2498725</wp:posOffset>
                      </wp:positionV>
                      <wp:extent cx="2115185" cy="695960"/>
                      <wp:effectExtent l="7620" t="2540" r="1270" b="6350"/>
                      <wp:wrapNone/>
                      <wp:docPr id="251" name="Rounded 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185" cy="695960"/>
                              </a:xfrm>
                              <a:prstGeom prst="roundRect">
                                <a:avLst>
                                  <a:gd name="adj" fmla="val 16667"/>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CCFEAC8" w14:textId="52148ADB" w:rsidR="00F268C6" w:rsidRPr="00B51762" w:rsidRDefault="00B51762" w:rsidP="004A5ADC">
                                  <w:pPr>
                                    <w:widowControl w:val="0"/>
                                    <w:rPr>
                                      <w:lang w:val="es-ES"/>
                                      <w14:ligatures w14:val="none"/>
                                    </w:rPr>
                                  </w:pPr>
                                  <w:r w:rsidRPr="00B51762">
                                    <w:rPr>
                                      <w:lang w:val="es-ES"/>
                                      <w14:ligatures w14:val="none"/>
                                    </w:rPr>
                                    <w:t>Puede dar a cada estudiante una calificación de participación general entre 1 (bajo) y 3 (alto)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7352218C" id="Rounded Rectangle 251" o:spid="_x0000_s1190" style="position:absolute;margin-left:190.15pt;margin-top:-196.75pt;width:166.55pt;height:54.8pt;z-index:25194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" fillcolor="#ccf" stroked="f" strokecolor="black [0]" insetpen="t">
                      <v:shadow color="#eeece1"/>
                      <v:textbox inset="2.88pt,2.88pt,2.88pt,2.88pt">
                        <w:txbxContent>
                          <w:p w14:paraId="5CCFEAC8" w14:textId="52148ADB" w:rsidR="00F268C6" w:rsidRPr="00B51762" w:rsidRDefault="00B51762" w:rsidP="004A5ADC">
                            <w:pPr>
                              <w:widowControl w:val="0"/>
                              <w:rPr>
                                <w:lang w:val="es-ES"/>
                                <w14:ligatures w14:val="none"/>
                              </w:rPr>
                            </w:pPr>
                            <w:r w:rsidRPr="00B51762">
                              <w:rPr>
                                <w:lang w:val="es-ES"/>
                                <w14:ligatures w14:val="none"/>
                              </w:rPr>
                              <w:t>Puede dar a cada estudiante una calificación de participación general entre 1 (bajo) y 3 (alto)</w:t>
                            </w:r>
                          </w:p>
                        </w:txbxContent>
                      </v:textbox>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42912" behindDoc="0" locked="0" layoutInCell="1" allowOverlap="1" wp14:anchorId="4C5A6864" wp14:editId="12DF97A1">
                      <wp:simplePos x="0" y="0"/>
                      <wp:positionH relativeFrom="column">
                        <wp:posOffset>645795</wp:posOffset>
                      </wp:positionH>
                      <wp:positionV relativeFrom="paragraph">
                        <wp:posOffset>1000125</wp:posOffset>
                      </wp:positionV>
                      <wp:extent cx="2115185" cy="695960"/>
                      <wp:effectExtent l="635" t="5715" r="8255" b="3175"/>
                      <wp:wrapNone/>
                      <wp:docPr id="250" name="Rounded 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185" cy="695960"/>
                              </a:xfrm>
                              <a:prstGeom prst="roundRect">
                                <a:avLst>
                                  <a:gd name="adj" fmla="val 16667"/>
                                </a:avLst>
                              </a:prstGeom>
                              <a:solidFill>
                                <a:srgbClr val="CCCC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E729FEB" w14:textId="6DB4DEBC" w:rsidR="00F268C6" w:rsidRPr="00B51762" w:rsidRDefault="00B51762" w:rsidP="004A5ADC">
                                  <w:pPr>
                                    <w:widowControl w:val="0"/>
                                    <w:rPr>
                                      <w:lang w:val="es-ES"/>
                                      <w14:ligatures w14:val="none"/>
                                    </w:rPr>
                                  </w:pPr>
                                  <w:r w:rsidRPr="00B51762">
                                    <w:rPr>
                                      <w:lang w:val="es-ES"/>
                                      <w14:ligatures w14:val="none"/>
                                    </w:rPr>
                                    <w:t>Agregue las categorías de diálogo en las secciones intermedias, marcando si las escucha</w:t>
                                  </w:r>
                                  <w:r>
                                    <w:rPr>
                                      <w:lang w:val="es-ES"/>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4C5A6864" id="Rounded Rectangle 250" o:spid="_x0000_s1191" style="position:absolute;margin-left:50.85pt;margin-top:78.75pt;width:166.55pt;height:54.8pt;z-index:251942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" fillcolor="#ccf" stroked="f" strokecolor="black [0]" insetpen="t">
                      <v:shadow color="#eeece1"/>
                      <v:textbox inset="2.88pt,2.88pt,2.88pt,2.88pt">
                        <w:txbxContent>
                          <w:p w14:paraId="4E729FEB" w14:textId="6DB4DEBC" w:rsidR="00F268C6" w:rsidRPr="00B51762" w:rsidRDefault="00B51762" w:rsidP="004A5ADC">
                            <w:pPr>
                              <w:widowControl w:val="0"/>
                              <w:rPr>
                                <w:lang w:val="es-ES"/>
                                <w14:ligatures w14:val="none"/>
                              </w:rPr>
                            </w:pPr>
                            <w:r w:rsidRPr="00B51762">
                              <w:rPr>
                                <w:lang w:val="es-ES"/>
                                <w14:ligatures w14:val="none"/>
                              </w:rPr>
                              <w:t>Agregue las categorías de diálogo en las secciones intermedias, marcando si las escucha</w:t>
                            </w:r>
                            <w:r>
                              <w:rPr>
                                <w:lang w:val="es-ES"/>
                                <w14:ligatures w14:val="none"/>
                              </w:rPr>
                              <w:t>.</w:t>
                            </w:r>
                          </w:p>
                        </w:txbxContent>
                      </v:textbox>
                    </v:roundrect>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943936" behindDoc="0" locked="0" layoutInCell="1" allowOverlap="1" wp14:anchorId="5E89D6DF" wp14:editId="26C8B243">
                  <wp:simplePos x="0" y="0"/>
                  <wp:positionH relativeFrom="column">
                    <wp:posOffset>-144780</wp:posOffset>
                  </wp:positionH>
                  <wp:positionV relativeFrom="paragraph">
                    <wp:posOffset>-2061210</wp:posOffset>
                  </wp:positionV>
                  <wp:extent cx="556895" cy="83312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rot="-2679477">
                            <a:off x="0" y="0"/>
                            <a:ext cx="556895"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945984" behindDoc="0" locked="0" layoutInCell="1" allowOverlap="1" wp14:anchorId="230585A4" wp14:editId="7C6B85B5">
                  <wp:simplePos x="0" y="0"/>
                  <wp:positionH relativeFrom="column">
                    <wp:posOffset>2348865</wp:posOffset>
                  </wp:positionH>
                  <wp:positionV relativeFrom="paragraph">
                    <wp:posOffset>269240</wp:posOffset>
                  </wp:positionV>
                  <wp:extent cx="556895" cy="83312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rot="9599800">
                            <a:off x="0" y="0"/>
                            <a:ext cx="556895"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A5ADC" w:rsidRPr="00B51762">
              <w:rPr>
                <w:lang w:val="es-ES"/>
                <w14:ligatures w14:val="none"/>
              </w:rPr>
              <w:t> </w:t>
            </w:r>
          </w:p>
        </w:tc>
        <w:tc>
          <w:tcPr>
            <w:tcW w:w="13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B6FDF84" w14:textId="77777777" w:rsidR="004A5ADC" w:rsidRPr="00B51762" w:rsidRDefault="004A5ADC" w:rsidP="004A5ADC">
            <w:pPr>
              <w:widowControl w:val="0"/>
              <w:rPr>
                <w:lang w:val="es-ES"/>
                <w14:ligatures w14:val="none"/>
              </w:rPr>
            </w:pPr>
            <w:r w:rsidRPr="00B51762">
              <w:rPr>
                <w:lang w:val="es-ES"/>
                <w14:ligatures w14:val="none"/>
              </w:rPr>
              <w:t> </w:t>
            </w:r>
          </w:p>
        </w:tc>
        <w:tc>
          <w:tcPr>
            <w:tcW w:w="128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DDEA70A" w14:textId="77777777" w:rsidR="004A5ADC" w:rsidRPr="00B51762" w:rsidRDefault="004A5ADC" w:rsidP="004A5ADC">
            <w:pPr>
              <w:widowControl w:val="0"/>
              <w:rPr>
                <w:lang w:val="es-ES"/>
                <w14:ligatures w14:val="none"/>
              </w:rPr>
            </w:pPr>
            <w:r w:rsidRPr="00B51762">
              <w:rPr>
                <w:lang w:val="es-ES"/>
                <w14:ligatures w14:val="none"/>
              </w:rPr>
              <w:t> </w:t>
            </w:r>
          </w:p>
        </w:tc>
        <w:tc>
          <w:tcPr>
            <w:tcW w:w="189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1BB0D8B" w14:textId="77777777" w:rsidR="004A5ADC" w:rsidRPr="00B51762" w:rsidRDefault="004A5ADC" w:rsidP="004A5ADC">
            <w:pPr>
              <w:widowControl w:val="0"/>
              <w:rPr>
                <w:lang w:val="es-ES"/>
                <w14:ligatures w14:val="none"/>
              </w:rPr>
            </w:pPr>
            <w:r w:rsidRPr="00B51762">
              <w:rPr>
                <w:lang w:val="es-ES"/>
                <w14:ligatures w14:val="none"/>
              </w:rPr>
              <w:t> </w:t>
            </w:r>
          </w:p>
        </w:tc>
      </w:tr>
      <w:tr w:rsidR="004A5ADC" w:rsidRPr="00EF2B75" w14:paraId="46649AC0" w14:textId="77777777" w:rsidTr="003C2CC1">
        <w:trPr>
          <w:trHeight w:val="522"/>
        </w:trPr>
        <w:tc>
          <w:tcPr>
            <w:tcW w:w="267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68771A6" w14:textId="77777777" w:rsidR="004A5ADC" w:rsidRPr="00B51762" w:rsidRDefault="004A5ADC" w:rsidP="004A5ADC">
            <w:pPr>
              <w:widowControl w:val="0"/>
              <w:rPr>
                <w:lang w:val="es-ES"/>
                <w14:ligatures w14:val="none"/>
              </w:rPr>
            </w:pPr>
            <w:r w:rsidRPr="00B51762">
              <w:rPr>
                <w:lang w:val="es-ES"/>
                <w14:ligatures w14:val="none"/>
              </w:rPr>
              <w:t> </w:t>
            </w:r>
          </w:p>
        </w:tc>
        <w:tc>
          <w:tcPr>
            <w:tcW w:w="136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51FC280" w14:textId="77777777" w:rsidR="004A5ADC" w:rsidRPr="00B51762" w:rsidRDefault="004A5ADC" w:rsidP="004A5ADC">
            <w:pPr>
              <w:widowControl w:val="0"/>
              <w:rPr>
                <w:lang w:val="es-ES"/>
                <w14:ligatures w14:val="none"/>
              </w:rPr>
            </w:pPr>
            <w:r w:rsidRPr="00B51762">
              <w:rPr>
                <w:lang w:val="es-ES"/>
                <w14:ligatures w14:val="none"/>
              </w:rPr>
              <w:t> </w:t>
            </w:r>
          </w:p>
        </w:tc>
        <w:tc>
          <w:tcPr>
            <w:tcW w:w="128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E757022" w14:textId="77777777" w:rsidR="004A5ADC" w:rsidRPr="00B51762" w:rsidRDefault="004A5ADC" w:rsidP="004A5ADC">
            <w:pPr>
              <w:widowControl w:val="0"/>
              <w:rPr>
                <w:lang w:val="es-ES"/>
                <w14:ligatures w14:val="none"/>
              </w:rPr>
            </w:pPr>
            <w:r w:rsidRPr="00B51762">
              <w:rPr>
                <w:lang w:val="es-ES"/>
                <w14:ligatures w14:val="none"/>
              </w:rPr>
              <w:t> </w:t>
            </w:r>
          </w:p>
        </w:tc>
        <w:tc>
          <w:tcPr>
            <w:tcW w:w="189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A5B94B5" w14:textId="77777777" w:rsidR="004A5ADC" w:rsidRPr="00B51762" w:rsidRDefault="004A5ADC" w:rsidP="004A5ADC">
            <w:pPr>
              <w:widowControl w:val="0"/>
              <w:rPr>
                <w:lang w:val="es-ES"/>
                <w14:ligatures w14:val="none"/>
              </w:rPr>
            </w:pPr>
            <w:r w:rsidRPr="00B51762">
              <w:rPr>
                <w:lang w:val="es-ES"/>
                <w14:ligatures w14:val="none"/>
              </w:rPr>
              <w:t> </w:t>
            </w:r>
          </w:p>
        </w:tc>
      </w:tr>
    </w:tbl>
    <w:p w14:paraId="1C919E08" w14:textId="77777777" w:rsidR="004A5ADC" w:rsidRPr="00B51762" w:rsidRDefault="004A5ADC">
      <w:pPr>
        <w:rPr>
          <w:lang w:val="es-ES"/>
        </w:rPr>
      </w:pPr>
    </w:p>
    <w:p w14:paraId="19684A10" w14:textId="77777777" w:rsidR="004A5ADC" w:rsidRPr="00B51762" w:rsidRDefault="004A5ADC">
      <w:pPr>
        <w:rPr>
          <w:lang w:val="es-ES"/>
        </w:rPr>
      </w:pPr>
    </w:p>
    <w:p w14:paraId="50EE0148" w14:textId="77777777" w:rsidR="004A5ADC" w:rsidRPr="00B51762" w:rsidRDefault="004A5ADC">
      <w:pPr>
        <w:rPr>
          <w:lang w:val="es-ES"/>
        </w:rPr>
      </w:pPr>
    </w:p>
    <w:p w14:paraId="55B40D35" w14:textId="77777777" w:rsidR="004A5ADC" w:rsidRPr="00B51762" w:rsidRDefault="004A5ADC">
      <w:pPr>
        <w:rPr>
          <w:lang w:val="es-ES"/>
        </w:rPr>
      </w:pPr>
    </w:p>
    <w:p w14:paraId="776B933A" w14:textId="77777777" w:rsidR="004A5ADC" w:rsidRPr="00B51762" w:rsidRDefault="004A5ADC">
      <w:pPr>
        <w:rPr>
          <w:lang w:val="es-ES"/>
        </w:rPr>
      </w:pPr>
    </w:p>
    <w:p w14:paraId="74FC0444" w14:textId="77777777" w:rsidR="004A5ADC" w:rsidRPr="00B51762" w:rsidRDefault="004A5ADC">
      <w:pPr>
        <w:rPr>
          <w:lang w:val="es-ES"/>
        </w:rPr>
      </w:pPr>
    </w:p>
    <w:p w14:paraId="033C89A3" w14:textId="77777777" w:rsidR="004A5ADC" w:rsidRPr="00B51762" w:rsidRDefault="004A5ADC">
      <w:pPr>
        <w:rPr>
          <w:lang w:val="es-ES"/>
        </w:rPr>
      </w:pPr>
    </w:p>
    <w:p w14:paraId="4478D91A" w14:textId="77777777" w:rsidR="004A5ADC" w:rsidRPr="00B51762" w:rsidRDefault="004A5ADC">
      <w:pPr>
        <w:rPr>
          <w:lang w:val="es-ES"/>
        </w:rPr>
      </w:pPr>
    </w:p>
    <w:p w14:paraId="6B2D9EB3" w14:textId="77777777" w:rsidR="004A5ADC" w:rsidRPr="00B51762" w:rsidRDefault="004A5ADC">
      <w:pPr>
        <w:rPr>
          <w:lang w:val="es-ES"/>
        </w:rPr>
      </w:pPr>
    </w:p>
    <w:p w14:paraId="502E2B38" w14:textId="77777777" w:rsidR="004A5ADC" w:rsidRPr="00B51762" w:rsidRDefault="004A5ADC">
      <w:pPr>
        <w:rPr>
          <w:lang w:val="es-ES"/>
        </w:rPr>
      </w:pPr>
    </w:p>
    <w:p w14:paraId="163CD64B" w14:textId="77777777" w:rsidR="004A5ADC" w:rsidRPr="00B51762" w:rsidRDefault="004A5ADC">
      <w:pPr>
        <w:rPr>
          <w:lang w:val="es-ES"/>
        </w:rPr>
      </w:pPr>
    </w:p>
    <w:p w14:paraId="36F5B1A5" w14:textId="77777777" w:rsidR="004A5ADC" w:rsidRPr="00B51762" w:rsidRDefault="004A5ADC">
      <w:pPr>
        <w:rPr>
          <w:lang w:val="es-ES"/>
        </w:rPr>
      </w:pPr>
    </w:p>
    <w:p w14:paraId="0AACDBD7" w14:textId="77777777" w:rsidR="004A5ADC" w:rsidRPr="00B51762" w:rsidRDefault="004A5ADC">
      <w:pPr>
        <w:rPr>
          <w:lang w:val="es-ES"/>
        </w:rPr>
      </w:pPr>
    </w:p>
    <w:p w14:paraId="247A72DE" w14:textId="77777777" w:rsidR="004A5ADC" w:rsidRPr="00B51762" w:rsidRDefault="004A5ADC">
      <w:pPr>
        <w:rPr>
          <w:lang w:val="es-ES"/>
        </w:rPr>
      </w:pPr>
    </w:p>
    <w:p w14:paraId="08956520" w14:textId="32566D6D" w:rsidR="004A5ADC" w:rsidRPr="00B51762" w:rsidRDefault="004A5ADC">
      <w:pPr>
        <w:rPr>
          <w:lang w:val="es-ES"/>
        </w:rPr>
      </w:pPr>
    </w:p>
    <w:p w14:paraId="6655321F" w14:textId="77777777" w:rsidR="004A5ADC" w:rsidRPr="00B51762" w:rsidRDefault="004A5ADC">
      <w:pPr>
        <w:rPr>
          <w:lang w:val="es-ES"/>
        </w:rPr>
      </w:pPr>
    </w:p>
    <w:p w14:paraId="6D70C39F" w14:textId="7A9A199F" w:rsidR="004A5ADC" w:rsidRPr="00B51762" w:rsidRDefault="004A5ADC" w:rsidP="004A5ADC">
      <w:pPr>
        <w:spacing w:after="0" w:line="240" w:lineRule="auto"/>
        <w:rPr>
          <w:rFonts w:ascii="Times New Roman" w:hAnsi="Times New Roman" w:cs="Times New Roman"/>
          <w:color w:val="auto"/>
          <w:kern w:val="0"/>
          <w:sz w:val="24"/>
          <w:szCs w:val="24"/>
          <w:lang w:val="es-ES"/>
          <w14:ligatures w14:val="none"/>
          <w14:cntxtAlts w14:val="0"/>
        </w:rPr>
      </w:pPr>
    </w:p>
    <w:tbl>
      <w:tblPr>
        <w:tblpPr w:leftFromText="180" w:rightFromText="180" w:horzAnchor="page" w:tblpX="8988" w:tblpY="2310"/>
        <w:tblW w:w="7288" w:type="dxa"/>
        <w:tblCellMar>
          <w:left w:w="0" w:type="dxa"/>
          <w:right w:w="0" w:type="dxa"/>
        </w:tblCellMar>
        <w:tblLook w:val="04A0" w:firstRow="1" w:lastRow="0" w:firstColumn="1" w:lastColumn="0" w:noHBand="0" w:noVBand="1"/>
      </w:tblPr>
      <w:tblGrid>
        <w:gridCol w:w="1610"/>
        <w:gridCol w:w="1928"/>
        <w:gridCol w:w="3750"/>
      </w:tblGrid>
      <w:tr w:rsidR="004A5ADC" w14:paraId="1801A38D" w14:textId="77777777" w:rsidTr="003C2CC1">
        <w:trPr>
          <w:trHeight w:val="1049"/>
        </w:trPr>
        <w:tc>
          <w:tcPr>
            <w:tcW w:w="161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A0DAE57" w14:textId="38ED6A88" w:rsidR="004A5ADC" w:rsidRDefault="003165BE" w:rsidP="004A5ADC">
            <w:pPr>
              <w:widowControl w:val="0"/>
              <w:jc w:val="center"/>
              <w:rPr>
                <w:b/>
                <w:bCs/>
                <w:sz w:val="24"/>
                <w:szCs w:val="24"/>
                <w14:ligatures w14:val="none"/>
              </w:rPr>
            </w:pPr>
            <w:r>
              <w:rPr>
                <w:b/>
                <w:bCs/>
                <w:sz w:val="24"/>
                <w:szCs w:val="24"/>
                <w14:ligatures w14:val="none"/>
              </w:rPr>
              <w:t xml:space="preserve">Código de </w:t>
            </w:r>
            <w:proofErr w:type="spellStart"/>
            <w:r>
              <w:rPr>
                <w:b/>
                <w:bCs/>
                <w:sz w:val="24"/>
                <w:szCs w:val="24"/>
                <w14:ligatures w14:val="none"/>
              </w:rPr>
              <w:t>diálogo</w:t>
            </w:r>
            <w:proofErr w:type="spellEnd"/>
          </w:p>
        </w:tc>
        <w:tc>
          <w:tcPr>
            <w:tcW w:w="192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9E5F196" w14:textId="6A858DF2" w:rsidR="004A5ADC" w:rsidRDefault="003165BE" w:rsidP="004A5ADC">
            <w:pPr>
              <w:widowControl w:val="0"/>
              <w:jc w:val="center"/>
              <w:rPr>
                <w:b/>
                <w:bCs/>
                <w:sz w:val="24"/>
                <w:szCs w:val="24"/>
                <w14:ligatures w14:val="none"/>
              </w:rPr>
            </w:pPr>
            <w:proofErr w:type="spellStart"/>
            <w:r>
              <w:rPr>
                <w:b/>
                <w:bCs/>
                <w:sz w:val="24"/>
                <w:szCs w:val="24"/>
                <w14:ligatures w14:val="none"/>
              </w:rPr>
              <w:t>Calificación</w:t>
            </w:r>
            <w:proofErr w:type="spellEnd"/>
            <w:r w:rsidR="004A5ADC">
              <w:rPr>
                <w:b/>
                <w:bCs/>
                <w:sz w:val="24"/>
                <w:szCs w:val="24"/>
                <w14:ligatures w14:val="none"/>
              </w:rPr>
              <w:t xml:space="preserve"> (1-3)</w:t>
            </w:r>
          </w:p>
        </w:tc>
        <w:tc>
          <w:tcPr>
            <w:tcW w:w="37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571C0E4" w14:textId="5029E075" w:rsidR="004A5ADC" w:rsidRDefault="003165BE" w:rsidP="004A5ADC">
            <w:pPr>
              <w:widowControl w:val="0"/>
              <w:jc w:val="center"/>
              <w:rPr>
                <w:b/>
                <w:bCs/>
                <w:sz w:val="24"/>
                <w:szCs w:val="24"/>
                <w14:ligatures w14:val="none"/>
              </w:rPr>
            </w:pPr>
            <w:proofErr w:type="spellStart"/>
            <w:r>
              <w:rPr>
                <w:b/>
                <w:bCs/>
                <w:sz w:val="24"/>
                <w:szCs w:val="24"/>
                <w14:ligatures w14:val="none"/>
              </w:rPr>
              <w:t>Comentarios</w:t>
            </w:r>
            <w:proofErr w:type="spellEnd"/>
          </w:p>
        </w:tc>
      </w:tr>
      <w:tr w:rsidR="004A5ADC" w14:paraId="7112D234" w14:textId="77777777" w:rsidTr="003C2CC1">
        <w:trPr>
          <w:trHeight w:val="1049"/>
        </w:trPr>
        <w:tc>
          <w:tcPr>
            <w:tcW w:w="161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1EC1EF5" w14:textId="77777777" w:rsidR="004A5ADC" w:rsidRDefault="004A5ADC" w:rsidP="004A5ADC">
            <w:pPr>
              <w:widowControl w:val="0"/>
              <w:jc w:val="center"/>
              <w:rPr>
                <w:b/>
                <w:bCs/>
                <w:sz w:val="24"/>
                <w:szCs w:val="24"/>
                <w14:ligatures w14:val="none"/>
              </w:rPr>
            </w:pPr>
            <w:r>
              <w:rPr>
                <w:b/>
                <w:bCs/>
                <w:sz w:val="24"/>
                <w:szCs w:val="24"/>
                <w14:ligatures w14:val="none"/>
              </w:rPr>
              <w:t>CA</w:t>
            </w:r>
          </w:p>
        </w:tc>
        <w:tc>
          <w:tcPr>
            <w:tcW w:w="192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A6C6277" w14:textId="77777777" w:rsidR="004A5ADC" w:rsidRDefault="004A5ADC" w:rsidP="004A5ADC">
            <w:pPr>
              <w:widowControl w:val="0"/>
              <w:jc w:val="center"/>
              <w:rPr>
                <w:b/>
                <w:bCs/>
                <w:sz w:val="24"/>
                <w:szCs w:val="24"/>
                <w14:ligatures w14:val="none"/>
              </w:rPr>
            </w:pPr>
            <w:r>
              <w:rPr>
                <w:b/>
                <w:bCs/>
                <w:sz w:val="24"/>
                <w:szCs w:val="24"/>
                <w14:ligatures w14:val="none"/>
              </w:rPr>
              <w:t> </w:t>
            </w:r>
          </w:p>
        </w:tc>
        <w:tc>
          <w:tcPr>
            <w:tcW w:w="37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B0A3152" w14:textId="77777777" w:rsidR="004A5ADC" w:rsidRDefault="004A5ADC" w:rsidP="004A5ADC">
            <w:pPr>
              <w:widowControl w:val="0"/>
              <w:jc w:val="center"/>
              <w:rPr>
                <w:b/>
                <w:bCs/>
                <w:sz w:val="24"/>
                <w:szCs w:val="24"/>
                <w14:ligatures w14:val="none"/>
              </w:rPr>
            </w:pPr>
            <w:r>
              <w:rPr>
                <w:b/>
                <w:bCs/>
                <w:sz w:val="24"/>
                <w:szCs w:val="24"/>
                <w14:ligatures w14:val="none"/>
              </w:rPr>
              <w:t> </w:t>
            </w:r>
          </w:p>
        </w:tc>
      </w:tr>
      <w:tr w:rsidR="004A5ADC" w14:paraId="0928D934" w14:textId="77777777" w:rsidTr="003C2CC1">
        <w:trPr>
          <w:trHeight w:val="1049"/>
        </w:trPr>
        <w:tc>
          <w:tcPr>
            <w:tcW w:w="161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A1716AA" w14:textId="77777777" w:rsidR="004A5ADC" w:rsidRDefault="004A5ADC" w:rsidP="004A5ADC">
            <w:pPr>
              <w:widowControl w:val="0"/>
              <w:jc w:val="center"/>
              <w:rPr>
                <w:b/>
                <w:bCs/>
                <w:sz w:val="24"/>
                <w:szCs w:val="24"/>
                <w14:ligatures w14:val="none"/>
              </w:rPr>
            </w:pPr>
            <w:r>
              <w:rPr>
                <w:b/>
                <w:bCs/>
                <w:sz w:val="24"/>
                <w:szCs w:val="24"/>
                <w14:ligatures w14:val="none"/>
              </w:rPr>
              <w:t>C</w:t>
            </w:r>
          </w:p>
        </w:tc>
        <w:tc>
          <w:tcPr>
            <w:tcW w:w="192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62CD68AC" w14:textId="77777777" w:rsidR="004A5ADC" w:rsidRDefault="004A5ADC" w:rsidP="004A5ADC">
            <w:pPr>
              <w:widowControl w:val="0"/>
              <w:jc w:val="center"/>
              <w:rPr>
                <w:b/>
                <w:bCs/>
                <w:sz w:val="24"/>
                <w:szCs w:val="24"/>
                <w14:ligatures w14:val="none"/>
              </w:rPr>
            </w:pPr>
            <w:r>
              <w:rPr>
                <w:b/>
                <w:bCs/>
                <w:sz w:val="24"/>
                <w:szCs w:val="24"/>
                <w14:ligatures w14:val="none"/>
              </w:rPr>
              <w:t> </w:t>
            </w:r>
          </w:p>
        </w:tc>
        <w:tc>
          <w:tcPr>
            <w:tcW w:w="37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D35847E" w14:textId="77777777" w:rsidR="004A5ADC" w:rsidRDefault="004A5ADC" w:rsidP="004A5ADC">
            <w:pPr>
              <w:widowControl w:val="0"/>
              <w:jc w:val="center"/>
              <w:rPr>
                <w:b/>
                <w:bCs/>
                <w:sz w:val="24"/>
                <w:szCs w:val="24"/>
                <w14:ligatures w14:val="none"/>
              </w:rPr>
            </w:pPr>
            <w:r>
              <w:rPr>
                <w:b/>
                <w:bCs/>
                <w:sz w:val="24"/>
                <w:szCs w:val="24"/>
                <w14:ligatures w14:val="none"/>
              </w:rPr>
              <w:t> </w:t>
            </w:r>
          </w:p>
        </w:tc>
      </w:tr>
    </w:tbl>
    <w:p w14:paraId="7F214414" w14:textId="77777777" w:rsidR="004A5ADC" w:rsidRDefault="004A5ADC">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50080" behindDoc="0" locked="0" layoutInCell="1" allowOverlap="1" wp14:anchorId="3876589C" wp14:editId="5783BFEE">
                <wp:simplePos x="0" y="0"/>
                <wp:positionH relativeFrom="column">
                  <wp:posOffset>-56013</wp:posOffset>
                </wp:positionH>
                <wp:positionV relativeFrom="paragraph">
                  <wp:posOffset>177118</wp:posOffset>
                </wp:positionV>
                <wp:extent cx="4681220" cy="4907791"/>
                <wp:effectExtent l="12700" t="12700" r="30480" b="2032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4907791"/>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8EABB8" w14:textId="77777777" w:rsidR="003165BE" w:rsidRPr="003165BE" w:rsidRDefault="003165BE" w:rsidP="003165BE">
                            <w:pPr>
                              <w:widowControl w:val="0"/>
                              <w:rPr>
                                <w:b/>
                                <w:bCs/>
                                <w:sz w:val="24"/>
                                <w:szCs w:val="24"/>
                                <w:lang w:val="es-ES"/>
                                <w14:ligatures w14:val="none"/>
                              </w:rPr>
                            </w:pPr>
                            <w:r w:rsidRPr="003165BE">
                              <w:rPr>
                                <w:b/>
                                <w:bCs/>
                                <w:sz w:val="24"/>
                                <w:szCs w:val="24"/>
                                <w:lang w:val="es-ES"/>
                                <w14:ligatures w14:val="none"/>
                              </w:rPr>
                              <w:t>2D: Calificación de grupo (trabajo en grupo)</w:t>
                            </w:r>
                          </w:p>
                          <w:p w14:paraId="235E9C2B" w14:textId="1820BE08" w:rsidR="003165BE" w:rsidRPr="003165BE" w:rsidRDefault="003165BE" w:rsidP="003165BE">
                            <w:pPr>
                              <w:widowControl w:val="0"/>
                              <w:rPr>
                                <w:sz w:val="24"/>
                                <w:szCs w:val="24"/>
                                <w:lang w:val="es-ES"/>
                                <w14:ligatures w14:val="none"/>
                              </w:rPr>
                            </w:pPr>
                            <w:r w:rsidRPr="003165BE">
                              <w:rPr>
                                <w:sz w:val="24"/>
                                <w:szCs w:val="24"/>
                                <w:lang w:val="es-ES"/>
                                <w14:ligatures w14:val="none"/>
                              </w:rPr>
                              <w:t xml:space="preserve">Esta herramienta de calificación grupal es ligeramente diferente de 2B y 2C porque no califica las contribuciones individuales de </w:t>
                            </w:r>
                            <w:proofErr w:type="gramStart"/>
                            <w:r w:rsidRPr="003165BE">
                              <w:rPr>
                                <w:sz w:val="24"/>
                                <w:szCs w:val="24"/>
                                <w:lang w:val="es-ES"/>
                                <w14:ligatures w14:val="none"/>
                              </w:rPr>
                              <w:t xml:space="preserve">los </w:t>
                            </w:r>
                            <w:r w:rsidR="003D0377">
                              <w:rPr>
                                <w:sz w:val="24"/>
                                <w:szCs w:val="24"/>
                                <w:lang w:val="es-ES"/>
                                <w14:ligatures w14:val="none"/>
                              </w:rPr>
                              <w:t xml:space="preserve"> y</w:t>
                            </w:r>
                            <w:proofErr w:type="gramEnd"/>
                            <w:r w:rsidR="003D0377">
                              <w:rPr>
                                <w:sz w:val="24"/>
                                <w:szCs w:val="24"/>
                                <w:lang w:val="es-ES"/>
                                <w14:ligatures w14:val="none"/>
                              </w:rPr>
                              <w:t xml:space="preserve"> las </w:t>
                            </w:r>
                            <w:r w:rsidRPr="003165BE">
                              <w:rPr>
                                <w:sz w:val="24"/>
                                <w:szCs w:val="24"/>
                                <w:lang w:val="es-ES"/>
                                <w14:ligatures w14:val="none"/>
                              </w:rPr>
                              <w:t xml:space="preserve">estudiantes, sino al grupo en su conjunto. Puede seleccionar diferentes categorías de diálogo </w:t>
                            </w:r>
                            <w:r w:rsidR="00004FBD">
                              <w:rPr>
                                <w:sz w:val="24"/>
                                <w:szCs w:val="24"/>
                                <w:lang w:val="es-ES"/>
                                <w14:ligatures w14:val="none"/>
                              </w:rPr>
                              <w:t>en las que</w:t>
                            </w:r>
                            <w:r w:rsidR="00004FBD" w:rsidRPr="003165BE">
                              <w:rPr>
                                <w:sz w:val="24"/>
                                <w:szCs w:val="24"/>
                                <w:lang w:val="es-ES"/>
                                <w14:ligatures w14:val="none"/>
                              </w:rPr>
                              <w:t xml:space="preserve"> </w:t>
                            </w:r>
                            <w:r w:rsidRPr="003165BE">
                              <w:rPr>
                                <w:sz w:val="24"/>
                                <w:szCs w:val="24"/>
                                <w:lang w:val="es-ES"/>
                                <w14:ligatures w14:val="none"/>
                              </w:rPr>
                              <w:t>enfocarse (en este caso, Coordinación de Ideas y Acuerdo (CA) y Conectar (C).</w:t>
                            </w:r>
                          </w:p>
                          <w:p w14:paraId="677D036F" w14:textId="41F9AB24" w:rsidR="003165BE" w:rsidRPr="00057D82" w:rsidRDefault="003165BE" w:rsidP="003165BE">
                            <w:pPr>
                              <w:widowControl w:val="0"/>
                              <w:rPr>
                                <w:b/>
                                <w:bCs/>
                                <w:sz w:val="24"/>
                                <w:szCs w:val="24"/>
                                <w:lang w:val="es-ES"/>
                                <w14:ligatures w14:val="none"/>
                              </w:rPr>
                            </w:pPr>
                            <w:r w:rsidRPr="00057D82">
                              <w:rPr>
                                <w:b/>
                                <w:bCs/>
                                <w:sz w:val="24"/>
                                <w:szCs w:val="24"/>
                                <w:lang w:val="es-ES"/>
                                <w14:ligatures w14:val="none"/>
                              </w:rPr>
                              <w:t>Notas de orientación:</w:t>
                            </w:r>
                          </w:p>
                          <w:p w14:paraId="4F446C39" w14:textId="3F20C6F2" w:rsidR="003165BE" w:rsidRPr="003165BE" w:rsidRDefault="003165BE" w:rsidP="003165BE">
                            <w:pPr>
                              <w:widowControl w:val="0"/>
                              <w:rPr>
                                <w:sz w:val="24"/>
                                <w:szCs w:val="24"/>
                                <w:lang w:val="es-ES"/>
                                <w14:ligatures w14:val="none"/>
                              </w:rPr>
                            </w:pPr>
                            <w:r w:rsidRPr="003165BE">
                              <w:rPr>
                                <w:sz w:val="24"/>
                                <w:szCs w:val="24"/>
                                <w:lang w:val="es-ES"/>
                                <w14:ligatures w14:val="none"/>
                              </w:rPr>
                              <w:t>• Utilice una escala de calificación de tres puntos para la frecuencia de cada categoría de diálogo dentro de la conversación en su conjunto: 1 = bajo, 2 = medio, 3 = alto</w:t>
                            </w:r>
                          </w:p>
                          <w:p w14:paraId="0EF89AB4" w14:textId="5B42AB70" w:rsidR="003165BE" w:rsidRPr="003165BE" w:rsidRDefault="003165BE" w:rsidP="003165BE">
                            <w:pPr>
                              <w:widowControl w:val="0"/>
                              <w:rPr>
                                <w:sz w:val="24"/>
                                <w:szCs w:val="24"/>
                                <w:lang w:val="es-ES"/>
                                <w14:ligatures w14:val="none"/>
                              </w:rPr>
                            </w:pPr>
                            <w:r w:rsidRPr="003165BE">
                              <w:rPr>
                                <w:sz w:val="24"/>
                                <w:szCs w:val="24"/>
                                <w:lang w:val="es-ES"/>
                                <w14:ligatures w14:val="none"/>
                              </w:rPr>
                              <w:t xml:space="preserve">• Utilice la columna "Comentarios" para agregar cualquier información relevante a la calificación, como si los </w:t>
                            </w:r>
                            <w:r w:rsidRPr="00A24D32">
                              <w:rPr>
                                <w:sz w:val="24"/>
                                <w:szCs w:val="24"/>
                                <w:lang w:val="es-ES"/>
                                <w14:ligatures w14:val="none"/>
                              </w:rPr>
                              <w:t xml:space="preserve">resultados son </w:t>
                            </w:r>
                            <w:r w:rsidR="00A24D32" w:rsidRPr="00A24D32">
                              <w:rPr>
                                <w:sz w:val="24"/>
                                <w:szCs w:val="24"/>
                                <w:lang w:val="es-ES"/>
                                <w14:ligatures w14:val="none"/>
                              </w:rPr>
                              <w:t>igual</w:t>
                            </w:r>
                            <w:r w:rsidR="00A24D32">
                              <w:rPr>
                                <w:sz w:val="24"/>
                                <w:szCs w:val="24"/>
                                <w:lang w:val="es-ES"/>
                                <w14:ligatures w14:val="none"/>
                              </w:rPr>
                              <w:t>es que siempre</w:t>
                            </w:r>
                            <w:r w:rsidRPr="003165BE">
                              <w:rPr>
                                <w:sz w:val="24"/>
                                <w:szCs w:val="24"/>
                                <w:lang w:val="es-ES"/>
                                <w14:ligatures w14:val="none"/>
                              </w:rPr>
                              <w:t xml:space="preserve"> o si muestran un progreso.</w:t>
                            </w:r>
                          </w:p>
                          <w:p w14:paraId="40994E98" w14:textId="023709F0" w:rsidR="003165BE" w:rsidRPr="003165BE" w:rsidRDefault="003165BE" w:rsidP="003165BE">
                            <w:pPr>
                              <w:widowControl w:val="0"/>
                              <w:rPr>
                                <w:sz w:val="24"/>
                                <w:szCs w:val="24"/>
                                <w:lang w:val="es-ES"/>
                                <w14:ligatures w14:val="none"/>
                              </w:rPr>
                            </w:pPr>
                            <w:r w:rsidRPr="003165BE">
                              <w:rPr>
                                <w:sz w:val="24"/>
                                <w:szCs w:val="24"/>
                                <w:lang w:val="es-ES"/>
                                <w14:ligatures w14:val="none"/>
                              </w:rPr>
                              <w:t>• Puede repetir esto para ver si los grupos cambian sus patrones de diálogo con el tiempo</w:t>
                            </w:r>
                            <w:r>
                              <w:rPr>
                                <w:sz w:val="24"/>
                                <w:szCs w:val="24"/>
                                <w:lang w:val="es-ES"/>
                                <w14:ligatures w14:val="none"/>
                              </w:rPr>
                              <w:t>.</w:t>
                            </w:r>
                          </w:p>
                          <w:p w14:paraId="5468F615" w14:textId="77777777" w:rsidR="003165BE" w:rsidRPr="003165BE" w:rsidRDefault="003165BE" w:rsidP="003165BE">
                            <w:pPr>
                              <w:widowControl w:val="0"/>
                              <w:rPr>
                                <w:b/>
                                <w:bCs/>
                                <w:sz w:val="24"/>
                                <w:szCs w:val="24"/>
                                <w:lang w:val="es-ES"/>
                                <w14:ligatures w14:val="none"/>
                              </w:rPr>
                            </w:pPr>
                            <w:r w:rsidRPr="003165BE">
                              <w:rPr>
                                <w:b/>
                                <w:bCs/>
                                <w:sz w:val="24"/>
                                <w:szCs w:val="24"/>
                                <w:lang w:val="es-ES"/>
                                <w14:ligatures w14:val="none"/>
                              </w:rPr>
                              <w:t xml:space="preserve"> </w:t>
                            </w:r>
                          </w:p>
                          <w:p w14:paraId="44FE4EF8" w14:textId="10267C5C" w:rsidR="00F268C6" w:rsidRPr="003165BE" w:rsidRDefault="003165BE" w:rsidP="003165BE">
                            <w:pPr>
                              <w:widowControl w:val="0"/>
                              <w:rPr>
                                <w:sz w:val="18"/>
                                <w:szCs w:val="18"/>
                                <w:lang w:val="es-ES"/>
                                <w14:ligatures w14:val="none"/>
                              </w:rPr>
                            </w:pPr>
                            <w:r w:rsidRPr="003165BE">
                              <w:rPr>
                                <w:b/>
                                <w:bCs/>
                                <w:sz w:val="24"/>
                                <w:szCs w:val="24"/>
                                <w:lang w:val="es-ES"/>
                                <w14:ligatures w14:val="none"/>
                              </w:rPr>
                              <w:t xml:space="preserve">  </w:t>
                            </w:r>
                            <w:r w:rsidRPr="003165BE">
                              <w:rPr>
                                <w:rFonts w:ascii="Times New Roman" w:hAnsi="Times New Roman" w:cs="Times New Roman"/>
                                <w:noProof/>
                                <w:color w:val="auto"/>
                                <w:kern w:val="0"/>
                                <w:sz w:val="18"/>
                                <w:szCs w:val="18"/>
                                <w14:ligatures w14:val="none"/>
                                <w14:cntxtAlts w14:val="0"/>
                              </w:rPr>
                              <w:drawing>
                                <wp:inline distT="0" distB="0" distL="0" distR="0" wp14:anchorId="2F7D9BB5" wp14:editId="00CB30C5">
                                  <wp:extent cx="276225" cy="276225"/>
                                  <wp:effectExtent l="0" t="0" r="9525" b="9525"/>
                                  <wp:docPr id="256" name="Picture 256"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descr="yCb_-vS_V8SGWBz8OvBnaGag9OflhJKvaBWXL8hax5YqNjQyPioSb5ayfElJ5L6hukRYsbWZLvrTTnuYHfm-8vyoN-lEXjZnorpNTgpZ9Gc9Wwn-Or7XbeGZJH9GOhwmhcxaNKJeLK_pbfb9Rw"/>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3165BE">
                              <w:rPr>
                                <w:b/>
                                <w:bCs/>
                                <w:sz w:val="24"/>
                                <w:szCs w:val="24"/>
                                <w:lang w:val="es-ES"/>
                                <w14:ligatures w14:val="none"/>
                              </w:rPr>
                              <w:t xml:space="preserve"> Una plantilla descargable </w:t>
                            </w:r>
                            <w:r w:rsidRPr="003165BE">
                              <w:rPr>
                                <w:sz w:val="24"/>
                                <w:szCs w:val="24"/>
                                <w:lang w:val="es-ES"/>
                                <w14:ligatures w14:val="none"/>
                              </w:rPr>
                              <w:t>está disponible en nuestro sitio web.</w:t>
                            </w:r>
                            <w:r w:rsidR="00F268C6" w:rsidRPr="003165BE">
                              <w:rPr>
                                <w:sz w:val="18"/>
                                <w:szCs w:val="18"/>
                                <w:lang w:val="es-ES"/>
                                <w14:ligatures w14:val="none"/>
                              </w:rPr>
                              <w:t> </w:t>
                            </w:r>
                          </w:p>
                          <w:p w14:paraId="6B284E2B" w14:textId="77777777" w:rsidR="00F268C6" w:rsidRPr="003165BE" w:rsidRDefault="00F268C6" w:rsidP="004A5ADC">
                            <w:pPr>
                              <w:widowControl w:val="0"/>
                              <w:rPr>
                                <w:sz w:val="18"/>
                                <w:szCs w:val="18"/>
                                <w:lang w:val="es-ES"/>
                                <w14:ligatures w14:val="none"/>
                              </w:rPr>
                            </w:pPr>
                            <w:r w:rsidRPr="003165BE">
                              <w:rPr>
                                <w:sz w:val="18"/>
                                <w:szCs w:val="18"/>
                                <w:lang w:val="es-ES"/>
                                <w14:ligatures w14:val="none"/>
                              </w:rPr>
                              <w:t> </w:t>
                            </w:r>
                          </w:p>
                          <w:p w14:paraId="660AABC4" w14:textId="0E1AAA05" w:rsidR="00F268C6" w:rsidRPr="00057D82" w:rsidRDefault="00F268C6" w:rsidP="003165BE">
                            <w:pPr>
                              <w:widowControl w:val="0"/>
                              <w:rPr>
                                <w:b/>
                                <w:bCs/>
                                <w:sz w:val="22"/>
                                <w:szCs w:val="22"/>
                                <w:lang w:val="es-ES"/>
                                <w14:ligatures w14:val="none"/>
                              </w:rPr>
                            </w:pPr>
                            <w:r w:rsidRPr="003165BE">
                              <w:rPr>
                                <w:sz w:val="18"/>
                                <w:szCs w:val="18"/>
                                <w:lang w:val="es-ES"/>
                                <w14:ligatures w14:val="none"/>
                              </w:rPr>
                              <w:t> </w:t>
                            </w:r>
                            <w:r w:rsidRPr="00057D82">
                              <w:rPr>
                                <w:b/>
                                <w:bCs/>
                                <w:sz w:val="22"/>
                                <w:szCs w:val="22"/>
                                <w:lang w:val="es-ES"/>
                                <w14:ligatures w14:val="none"/>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6589C" id="Text Box 257" o:spid="_x0000_s1191" type="#_x0000_t202" style="position:absolute;margin-left:-4.4pt;margin-top:13.95pt;width:368.6pt;height:386.45pt;z-index:25195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" strokecolor="#1f497d" strokeweight="2.5pt" insetpen="t">
                <v:shadow color="#868686"/>
                <v:textbox inset=",7.2pt,,7.2pt">
                  <w:txbxContent>
                    <w:p w14:paraId="538EABB8" w14:textId="77777777" w:rsidR="003165BE" w:rsidRPr="003165BE" w:rsidRDefault="003165BE" w:rsidP="003165BE">
                      <w:pPr>
                        <w:widowControl w:val="0"/>
                        <w:rPr>
                          <w:b/>
                          <w:bCs/>
                          <w:sz w:val="24"/>
                          <w:szCs w:val="24"/>
                          <w:lang w:val="es-ES"/>
                          <w14:ligatures w14:val="none"/>
                        </w:rPr>
                      </w:pPr>
                      <w:r w:rsidRPr="003165BE">
                        <w:rPr>
                          <w:b/>
                          <w:bCs/>
                          <w:sz w:val="24"/>
                          <w:szCs w:val="24"/>
                          <w:lang w:val="es-ES"/>
                          <w14:ligatures w14:val="none"/>
                        </w:rPr>
                        <w:t>2D: Calificación de grupo (trabajo en grupo)</w:t>
                      </w:r>
                    </w:p>
                    <w:p w14:paraId="235E9C2B" w14:textId="1820BE08" w:rsidR="003165BE" w:rsidRPr="003165BE" w:rsidRDefault="003165BE" w:rsidP="003165BE">
                      <w:pPr>
                        <w:widowControl w:val="0"/>
                        <w:rPr>
                          <w:sz w:val="24"/>
                          <w:szCs w:val="24"/>
                          <w:lang w:val="es-ES"/>
                          <w14:ligatures w14:val="none"/>
                        </w:rPr>
                      </w:pPr>
                      <w:r w:rsidRPr="003165BE">
                        <w:rPr>
                          <w:sz w:val="24"/>
                          <w:szCs w:val="24"/>
                          <w:lang w:val="es-ES"/>
                          <w14:ligatures w14:val="none"/>
                        </w:rPr>
                        <w:t xml:space="preserve">Esta herramienta de calificación grupal es ligeramente diferente de 2B y 2C porque no califica las contribuciones individuales de </w:t>
                      </w:r>
                      <w:proofErr w:type="gramStart"/>
                      <w:r w:rsidRPr="003165BE">
                        <w:rPr>
                          <w:sz w:val="24"/>
                          <w:szCs w:val="24"/>
                          <w:lang w:val="es-ES"/>
                          <w14:ligatures w14:val="none"/>
                        </w:rPr>
                        <w:t xml:space="preserve">los </w:t>
                      </w:r>
                      <w:r w:rsidR="003D0377">
                        <w:rPr>
                          <w:sz w:val="24"/>
                          <w:szCs w:val="24"/>
                          <w:lang w:val="es-ES"/>
                          <w14:ligatures w14:val="none"/>
                        </w:rPr>
                        <w:t xml:space="preserve"> y</w:t>
                      </w:r>
                      <w:proofErr w:type="gramEnd"/>
                      <w:r w:rsidR="003D0377">
                        <w:rPr>
                          <w:sz w:val="24"/>
                          <w:szCs w:val="24"/>
                          <w:lang w:val="es-ES"/>
                          <w14:ligatures w14:val="none"/>
                        </w:rPr>
                        <w:t xml:space="preserve"> las </w:t>
                      </w:r>
                      <w:r w:rsidRPr="003165BE">
                        <w:rPr>
                          <w:sz w:val="24"/>
                          <w:szCs w:val="24"/>
                          <w:lang w:val="es-ES"/>
                          <w14:ligatures w14:val="none"/>
                        </w:rPr>
                        <w:t xml:space="preserve">estudiantes, sino al grupo en su conjunto. Puede seleccionar diferentes categorías de diálogo </w:t>
                      </w:r>
                      <w:r w:rsidR="00004FBD">
                        <w:rPr>
                          <w:sz w:val="24"/>
                          <w:szCs w:val="24"/>
                          <w:lang w:val="es-ES"/>
                          <w14:ligatures w14:val="none"/>
                        </w:rPr>
                        <w:t>en las que</w:t>
                      </w:r>
                      <w:r w:rsidR="00004FBD" w:rsidRPr="003165BE">
                        <w:rPr>
                          <w:sz w:val="24"/>
                          <w:szCs w:val="24"/>
                          <w:lang w:val="es-ES"/>
                          <w14:ligatures w14:val="none"/>
                        </w:rPr>
                        <w:t xml:space="preserve"> </w:t>
                      </w:r>
                      <w:r w:rsidRPr="003165BE">
                        <w:rPr>
                          <w:sz w:val="24"/>
                          <w:szCs w:val="24"/>
                          <w:lang w:val="es-ES"/>
                          <w14:ligatures w14:val="none"/>
                        </w:rPr>
                        <w:t>enfocarse (en este caso, Coordinación de Ideas y Acuerdo (CA) y Conectar (C).</w:t>
                      </w:r>
                    </w:p>
                    <w:p w14:paraId="677D036F" w14:textId="41F9AB24" w:rsidR="003165BE" w:rsidRPr="00057D82" w:rsidRDefault="003165BE" w:rsidP="003165BE">
                      <w:pPr>
                        <w:widowControl w:val="0"/>
                        <w:rPr>
                          <w:b/>
                          <w:bCs/>
                          <w:sz w:val="24"/>
                          <w:szCs w:val="24"/>
                          <w:lang w:val="es-ES"/>
                          <w14:ligatures w14:val="none"/>
                        </w:rPr>
                      </w:pPr>
                      <w:r w:rsidRPr="00057D82">
                        <w:rPr>
                          <w:b/>
                          <w:bCs/>
                          <w:sz w:val="24"/>
                          <w:szCs w:val="24"/>
                          <w:lang w:val="es-ES"/>
                          <w14:ligatures w14:val="none"/>
                        </w:rPr>
                        <w:t>Notas de orientación:</w:t>
                      </w:r>
                    </w:p>
                    <w:p w14:paraId="4F446C39" w14:textId="3F20C6F2" w:rsidR="003165BE" w:rsidRPr="003165BE" w:rsidRDefault="003165BE" w:rsidP="003165BE">
                      <w:pPr>
                        <w:widowControl w:val="0"/>
                        <w:rPr>
                          <w:sz w:val="24"/>
                          <w:szCs w:val="24"/>
                          <w:lang w:val="es-ES"/>
                          <w14:ligatures w14:val="none"/>
                        </w:rPr>
                      </w:pPr>
                      <w:r w:rsidRPr="003165BE">
                        <w:rPr>
                          <w:sz w:val="24"/>
                          <w:szCs w:val="24"/>
                          <w:lang w:val="es-ES"/>
                          <w14:ligatures w14:val="none"/>
                        </w:rPr>
                        <w:t>• Utilice una escala de calificación de tres puntos para la frecuencia de cada categoría de diálogo dentro de la conversación en su conjunto: 1 = bajo, 2 = medio, 3 = alto</w:t>
                      </w:r>
                    </w:p>
                    <w:p w14:paraId="0EF89AB4" w14:textId="5B42AB70" w:rsidR="003165BE" w:rsidRPr="003165BE" w:rsidRDefault="003165BE" w:rsidP="003165BE">
                      <w:pPr>
                        <w:widowControl w:val="0"/>
                        <w:rPr>
                          <w:sz w:val="24"/>
                          <w:szCs w:val="24"/>
                          <w:lang w:val="es-ES"/>
                          <w14:ligatures w14:val="none"/>
                        </w:rPr>
                      </w:pPr>
                      <w:r w:rsidRPr="003165BE">
                        <w:rPr>
                          <w:sz w:val="24"/>
                          <w:szCs w:val="24"/>
                          <w:lang w:val="es-ES"/>
                          <w14:ligatures w14:val="none"/>
                        </w:rPr>
                        <w:t xml:space="preserve">• Utilice la columna "Comentarios" para agregar cualquier información relevante a la calificación, como si los </w:t>
                      </w:r>
                      <w:r w:rsidRPr="00A24D32">
                        <w:rPr>
                          <w:sz w:val="24"/>
                          <w:szCs w:val="24"/>
                          <w:lang w:val="es-ES"/>
                          <w14:ligatures w14:val="none"/>
                        </w:rPr>
                        <w:t xml:space="preserve">resultados son </w:t>
                      </w:r>
                      <w:r w:rsidR="00A24D32" w:rsidRPr="00A24D32">
                        <w:rPr>
                          <w:sz w:val="24"/>
                          <w:szCs w:val="24"/>
                          <w:lang w:val="es-ES"/>
                          <w14:ligatures w14:val="none"/>
                        </w:rPr>
                        <w:t>igual</w:t>
                      </w:r>
                      <w:r w:rsidR="00A24D32">
                        <w:rPr>
                          <w:sz w:val="24"/>
                          <w:szCs w:val="24"/>
                          <w:lang w:val="es-ES"/>
                          <w14:ligatures w14:val="none"/>
                        </w:rPr>
                        <w:t>es que siempre</w:t>
                      </w:r>
                      <w:r w:rsidRPr="003165BE">
                        <w:rPr>
                          <w:sz w:val="24"/>
                          <w:szCs w:val="24"/>
                          <w:lang w:val="es-ES"/>
                          <w14:ligatures w14:val="none"/>
                        </w:rPr>
                        <w:t xml:space="preserve"> o si muestran un progreso.</w:t>
                      </w:r>
                    </w:p>
                    <w:p w14:paraId="40994E98" w14:textId="023709F0" w:rsidR="003165BE" w:rsidRPr="003165BE" w:rsidRDefault="003165BE" w:rsidP="003165BE">
                      <w:pPr>
                        <w:widowControl w:val="0"/>
                        <w:rPr>
                          <w:sz w:val="24"/>
                          <w:szCs w:val="24"/>
                          <w:lang w:val="es-ES"/>
                          <w14:ligatures w14:val="none"/>
                        </w:rPr>
                      </w:pPr>
                      <w:r w:rsidRPr="003165BE">
                        <w:rPr>
                          <w:sz w:val="24"/>
                          <w:szCs w:val="24"/>
                          <w:lang w:val="es-ES"/>
                          <w14:ligatures w14:val="none"/>
                        </w:rPr>
                        <w:t>• Puede repetir esto para ver si los grupos cambian sus patrones de diálogo con el tiempo</w:t>
                      </w:r>
                      <w:r>
                        <w:rPr>
                          <w:sz w:val="24"/>
                          <w:szCs w:val="24"/>
                          <w:lang w:val="es-ES"/>
                          <w14:ligatures w14:val="none"/>
                        </w:rPr>
                        <w:t>.</w:t>
                      </w:r>
                    </w:p>
                    <w:p w14:paraId="5468F615" w14:textId="77777777" w:rsidR="003165BE" w:rsidRPr="003165BE" w:rsidRDefault="003165BE" w:rsidP="003165BE">
                      <w:pPr>
                        <w:widowControl w:val="0"/>
                        <w:rPr>
                          <w:b/>
                          <w:bCs/>
                          <w:sz w:val="24"/>
                          <w:szCs w:val="24"/>
                          <w:lang w:val="es-ES"/>
                          <w14:ligatures w14:val="none"/>
                        </w:rPr>
                      </w:pPr>
                      <w:r w:rsidRPr="003165BE">
                        <w:rPr>
                          <w:b/>
                          <w:bCs/>
                          <w:sz w:val="24"/>
                          <w:szCs w:val="24"/>
                          <w:lang w:val="es-ES"/>
                          <w14:ligatures w14:val="none"/>
                        </w:rPr>
                        <w:t xml:space="preserve"> </w:t>
                      </w:r>
                    </w:p>
                    <w:p w14:paraId="44FE4EF8" w14:textId="10267C5C" w:rsidR="00F268C6" w:rsidRPr="003165BE" w:rsidRDefault="003165BE" w:rsidP="003165BE">
                      <w:pPr>
                        <w:widowControl w:val="0"/>
                        <w:rPr>
                          <w:sz w:val="18"/>
                          <w:szCs w:val="18"/>
                          <w:lang w:val="es-ES"/>
                          <w14:ligatures w14:val="none"/>
                        </w:rPr>
                      </w:pPr>
                      <w:r w:rsidRPr="003165BE">
                        <w:rPr>
                          <w:b/>
                          <w:bCs/>
                          <w:sz w:val="24"/>
                          <w:szCs w:val="24"/>
                          <w:lang w:val="es-ES"/>
                          <w14:ligatures w14:val="none"/>
                        </w:rPr>
                        <w:t xml:space="preserve">  </w:t>
                      </w:r>
                      <w:r w:rsidRPr="003165BE">
                        <w:rPr>
                          <w:rFonts w:ascii="Times New Roman" w:hAnsi="Times New Roman" w:cs="Times New Roman"/>
                          <w:noProof/>
                          <w:color w:val="auto"/>
                          <w:kern w:val="0"/>
                          <w:sz w:val="18"/>
                          <w:szCs w:val="18"/>
                          <w14:ligatures w14:val="none"/>
                          <w14:cntxtAlts w14:val="0"/>
                        </w:rPr>
                        <w:drawing>
                          <wp:inline distT="0" distB="0" distL="0" distR="0" wp14:anchorId="2F7D9BB5" wp14:editId="00CB30C5">
                            <wp:extent cx="276225" cy="276225"/>
                            <wp:effectExtent l="0" t="0" r="9525" b="9525"/>
                            <wp:docPr id="256" name="Picture 256"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descr="yCb_-vS_V8SGWBz8OvBnaGag9OflhJKvaBWXL8hax5YqNjQyPioSb5ayfElJ5L6hukRYsbWZLvrTTnuYHfm-8vyoN-lEXjZnorpNTgpZ9Gc9Wwn-Or7XbeGZJH9GOhwmhcxaNKJeLK_pbfb9Rw"/>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3165BE">
                        <w:rPr>
                          <w:b/>
                          <w:bCs/>
                          <w:sz w:val="24"/>
                          <w:szCs w:val="24"/>
                          <w:lang w:val="es-ES"/>
                          <w14:ligatures w14:val="none"/>
                        </w:rPr>
                        <w:t xml:space="preserve"> Una plantilla descargable </w:t>
                      </w:r>
                      <w:r w:rsidRPr="003165BE">
                        <w:rPr>
                          <w:sz w:val="24"/>
                          <w:szCs w:val="24"/>
                          <w:lang w:val="es-ES"/>
                          <w14:ligatures w14:val="none"/>
                        </w:rPr>
                        <w:t>está disponible en nuestro sitio web.</w:t>
                      </w:r>
                      <w:r w:rsidR="00F268C6" w:rsidRPr="003165BE">
                        <w:rPr>
                          <w:sz w:val="18"/>
                          <w:szCs w:val="18"/>
                          <w:lang w:val="es-ES"/>
                          <w14:ligatures w14:val="none"/>
                        </w:rPr>
                        <w:t> </w:t>
                      </w:r>
                    </w:p>
                    <w:p w14:paraId="6B284E2B" w14:textId="77777777" w:rsidR="00F268C6" w:rsidRPr="003165BE" w:rsidRDefault="00F268C6" w:rsidP="004A5ADC">
                      <w:pPr>
                        <w:widowControl w:val="0"/>
                        <w:rPr>
                          <w:sz w:val="18"/>
                          <w:szCs w:val="18"/>
                          <w:lang w:val="es-ES"/>
                          <w14:ligatures w14:val="none"/>
                        </w:rPr>
                      </w:pPr>
                      <w:r w:rsidRPr="003165BE">
                        <w:rPr>
                          <w:sz w:val="18"/>
                          <w:szCs w:val="18"/>
                          <w:lang w:val="es-ES"/>
                          <w14:ligatures w14:val="none"/>
                        </w:rPr>
                        <w:t> </w:t>
                      </w:r>
                    </w:p>
                    <w:p w14:paraId="660AABC4" w14:textId="0E1AAA05" w:rsidR="00F268C6" w:rsidRPr="00057D82" w:rsidRDefault="00F268C6" w:rsidP="003165BE">
                      <w:pPr>
                        <w:widowControl w:val="0"/>
                        <w:rPr>
                          <w:b/>
                          <w:bCs/>
                          <w:sz w:val="22"/>
                          <w:szCs w:val="22"/>
                          <w:lang w:val="es-ES"/>
                          <w14:ligatures w14:val="none"/>
                        </w:rPr>
                      </w:pPr>
                      <w:r w:rsidRPr="003165BE">
                        <w:rPr>
                          <w:sz w:val="18"/>
                          <w:szCs w:val="18"/>
                          <w:lang w:val="es-ES"/>
                          <w14:ligatures w14:val="none"/>
                        </w:rPr>
                        <w:t> </w:t>
                      </w:r>
                      <w:r w:rsidRPr="00057D82">
                        <w:rPr>
                          <w:b/>
                          <w:bCs/>
                          <w:sz w:val="22"/>
                          <w:szCs w:val="22"/>
                          <w:lang w:val="es-ES"/>
                          <w14:ligatures w14:val="none"/>
                        </w:rPr>
                        <w:t xml:space="preserve"> </w:t>
                      </w:r>
                    </w:p>
                  </w:txbxContent>
                </v:textbox>
              </v:shape>
            </w:pict>
          </mc:Fallback>
        </mc:AlternateContent>
      </w:r>
    </w:p>
    <w:p w14:paraId="3A3DA934" w14:textId="77777777" w:rsidR="004A5ADC" w:rsidRDefault="004A5ADC"/>
    <w:p w14:paraId="6A910621" w14:textId="77777777" w:rsidR="004A5ADC" w:rsidRDefault="004A5ADC"/>
    <w:p w14:paraId="58A522D0" w14:textId="77777777" w:rsidR="004A5ADC" w:rsidRDefault="004A5ADC"/>
    <w:p w14:paraId="523564F2" w14:textId="77777777" w:rsidR="004A5ADC" w:rsidRDefault="004A5ADC"/>
    <w:p w14:paraId="656E7A85" w14:textId="77777777" w:rsidR="004A5ADC" w:rsidRDefault="004A5ADC"/>
    <w:p w14:paraId="5A5F1BA7" w14:textId="04D5D87C" w:rsidR="004A5ADC" w:rsidRDefault="003C2CC1">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49056" behindDoc="0" locked="0" layoutInCell="1" allowOverlap="1" wp14:anchorId="3F62D29B" wp14:editId="3B7C676C">
                <wp:simplePos x="0" y="0"/>
                <wp:positionH relativeFrom="column">
                  <wp:posOffset>5355771</wp:posOffset>
                </wp:positionH>
                <wp:positionV relativeFrom="paragraph">
                  <wp:posOffset>38916</wp:posOffset>
                </wp:positionV>
                <wp:extent cx="4626429" cy="1998345"/>
                <wp:effectExtent l="0" t="0" r="9525" b="8255"/>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626429" cy="19983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308AA384" id="Rectangle 255" o:spid="_x0000_s1026" style="position:absolute;margin-left:421.7pt;margin-top:3.05pt;width:364.3pt;height:157.35pt;z-index:251949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" filled="f" stroked="f" insetpen="t">
                <v:shadow color="#eeece1"/>
                <o:lock v:ext="edit" shapetype="t"/>
                <v:textbox inset="0,0,0,0"/>
              </v:rect>
            </w:pict>
          </mc:Fallback>
        </mc:AlternateContent>
      </w:r>
    </w:p>
    <w:p w14:paraId="0DB4BF9F" w14:textId="77777777" w:rsidR="004A5ADC" w:rsidRDefault="004A5ADC"/>
    <w:p w14:paraId="6A27E417" w14:textId="77777777" w:rsidR="004A5ADC" w:rsidRDefault="004A5ADC"/>
    <w:p w14:paraId="17664271" w14:textId="77777777" w:rsidR="004A5ADC" w:rsidRDefault="004A5ADC"/>
    <w:p w14:paraId="490F94BC" w14:textId="77777777" w:rsidR="004A5ADC" w:rsidRDefault="004A5ADC"/>
    <w:p w14:paraId="75C9C629" w14:textId="77777777" w:rsidR="004A5ADC" w:rsidRDefault="004A5ADC"/>
    <w:p w14:paraId="58C4193D" w14:textId="77777777" w:rsidR="004A5ADC" w:rsidRDefault="004A5ADC"/>
    <w:p w14:paraId="76092D39" w14:textId="77777777" w:rsidR="004A5ADC" w:rsidRDefault="004A5ADC"/>
    <w:p w14:paraId="5918CB68" w14:textId="19F0F3FB" w:rsidR="004A5ADC" w:rsidRDefault="00B51762">
      <w:r w:rsidRPr="003165BE">
        <w:rPr>
          <w:rFonts w:ascii="Times New Roman" w:hAnsi="Times New Roman" w:cs="Times New Roman"/>
          <w:noProof/>
          <w:color w:val="auto"/>
          <w:kern w:val="0"/>
          <w:sz w:val="18"/>
          <w:szCs w:val="18"/>
          <w14:ligatures w14:val="none"/>
          <w14:cntxtAlts w14:val="0"/>
        </w:rPr>
        <w:drawing>
          <wp:inline distT="0" distB="0" distL="0" distR="0" wp14:anchorId="4BCC938A" wp14:editId="2E986B75">
            <wp:extent cx="276225" cy="276225"/>
            <wp:effectExtent l="0" t="0" r="9525" b="9525"/>
            <wp:docPr id="292" name="Picture 256"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descr="yCb_-vS_V8SGWBz8OvBnaGag9OflhJKvaBWXL8hax5YqNjQyPioSb5ayfElJ5L6hukRYsbWZLvrTTnuYHfm-8vyoN-lEXjZnorpNTgpZ9Gc9Wwn-Or7XbeGZJH9GOhwmhcxaNKJeLK_pbfb9Rw"/>
                    <pic:cNvPicPr>
                      <a:picLocks noGrp="1"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14:paraId="27403D9C" w14:textId="77777777" w:rsidR="004A5ADC" w:rsidRDefault="004A5ADC"/>
    <w:p w14:paraId="66884191" w14:textId="215AA51D" w:rsidR="004A5ADC" w:rsidRDefault="00B51762">
      <w:r w:rsidRPr="003165BE">
        <w:rPr>
          <w:rFonts w:ascii="Times New Roman" w:hAnsi="Times New Roman" w:cs="Times New Roman"/>
          <w:noProof/>
          <w:color w:val="auto"/>
          <w:kern w:val="0"/>
          <w:sz w:val="18"/>
          <w:szCs w:val="18"/>
          <w14:ligatures w14:val="none"/>
          <w14:cntxtAlts w14:val="0"/>
        </w:rPr>
        <w:drawing>
          <wp:inline distT="0" distB="0" distL="0" distR="0" wp14:anchorId="2D7D0867" wp14:editId="285F3D73">
            <wp:extent cx="276225" cy="276225"/>
            <wp:effectExtent l="0" t="0" r="9525" b="9525"/>
            <wp:docPr id="293" name="Picture 256"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descr="yCb_-vS_V8SGWBz8OvBnaGag9OflhJKvaBWXL8hax5YqNjQyPioSb5ayfElJ5L6hukRYsbWZLvrTTnuYHfm-8vyoN-lEXjZnorpNTgpZ9Gc9Wwn-Or7XbeGZJH9GOhwmhcxaNKJeLK_pbfb9Rw"/>
                    <pic:cNvPicPr>
                      <a:picLocks noGrp="1"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14:paraId="144844D9" w14:textId="77777777" w:rsidR="004A5ADC" w:rsidRDefault="004A5ADC"/>
    <w:p w14:paraId="33860543" w14:textId="77777777" w:rsidR="004A5ADC" w:rsidRDefault="004A5ADC"/>
    <w:p w14:paraId="3784994E" w14:textId="77777777" w:rsidR="004A5ADC" w:rsidRDefault="004A5ADC"/>
    <w:p w14:paraId="74FA277D" w14:textId="77777777" w:rsidR="004A5ADC" w:rsidRDefault="004A5ADC"/>
    <w:p w14:paraId="439BA5DB" w14:textId="77777777" w:rsidR="004A5ADC" w:rsidRDefault="004A5ADC"/>
    <w:p w14:paraId="4536A949" w14:textId="2099A7D8" w:rsidR="004A5ADC" w:rsidRDefault="004A5ADC"/>
    <w:p w14:paraId="5D09307B" w14:textId="1E82BB2D" w:rsidR="001A6D6C" w:rsidRDefault="00D024D7" w:rsidP="001A6D6C">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56224" behindDoc="0" locked="0" layoutInCell="1" allowOverlap="1" wp14:anchorId="313C1A9F" wp14:editId="0052B102">
                <wp:simplePos x="0" y="0"/>
                <wp:positionH relativeFrom="column">
                  <wp:posOffset>4930140</wp:posOffset>
                </wp:positionH>
                <wp:positionV relativeFrom="paragraph">
                  <wp:posOffset>-187647</wp:posOffset>
                </wp:positionV>
                <wp:extent cx="4749165" cy="3752850"/>
                <wp:effectExtent l="12700" t="12700" r="26035" b="3175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375285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17ED32" w14:textId="77777777" w:rsidR="003165BE" w:rsidRPr="003165BE" w:rsidRDefault="00F268C6" w:rsidP="003165BE">
                            <w:pPr>
                              <w:widowControl w:val="0"/>
                              <w:ind w:left="283" w:hanging="283"/>
                              <w:rPr>
                                <w:sz w:val="24"/>
                                <w:szCs w:val="24"/>
                                <w:lang w:val="es-ES"/>
                                <w14:ligatures w14:val="none"/>
                              </w:rPr>
                            </w:pPr>
                            <w:r>
                              <w:rPr>
                                <w:rFonts w:ascii="Symbol" w:hAnsi="Symbol"/>
                                <w:lang w:val="x-none"/>
                              </w:rPr>
                              <w:t></w:t>
                            </w:r>
                            <w:r w:rsidRPr="003165BE">
                              <w:rPr>
                                <w:lang w:val="es-ES"/>
                              </w:rPr>
                              <w:t> </w:t>
                            </w:r>
                            <w:r w:rsidR="003165BE" w:rsidRPr="003165BE">
                              <w:rPr>
                                <w:sz w:val="24"/>
                                <w:szCs w:val="24"/>
                                <w:lang w:val="es-ES"/>
                                <w14:ligatures w14:val="none"/>
                              </w:rPr>
                              <w:t>Utilice la siguiente escala de calificación:</w:t>
                            </w:r>
                          </w:p>
                          <w:p w14:paraId="68F36802" w14:textId="77777777" w:rsidR="003165BE" w:rsidRPr="003165BE" w:rsidRDefault="003165BE" w:rsidP="003165BE">
                            <w:pPr>
                              <w:widowControl w:val="0"/>
                              <w:ind w:left="283" w:hanging="283"/>
                              <w:rPr>
                                <w:sz w:val="24"/>
                                <w:szCs w:val="24"/>
                                <w:lang w:val="es-ES"/>
                                <w14:ligatures w14:val="none"/>
                              </w:rPr>
                            </w:pPr>
                            <w:r w:rsidRPr="003165BE">
                              <w:rPr>
                                <w:sz w:val="24"/>
                                <w:szCs w:val="24"/>
                                <w:lang w:val="es-ES"/>
                                <w14:ligatures w14:val="none"/>
                              </w:rPr>
                              <w:t xml:space="preserve"> </w:t>
                            </w:r>
                          </w:p>
                          <w:p w14:paraId="5CEA148E" w14:textId="77777777" w:rsidR="003165BE" w:rsidRPr="003165BE" w:rsidRDefault="003165BE" w:rsidP="003165BE">
                            <w:pPr>
                              <w:widowControl w:val="0"/>
                              <w:ind w:left="283" w:hanging="283"/>
                              <w:rPr>
                                <w:sz w:val="24"/>
                                <w:szCs w:val="24"/>
                                <w:lang w:val="es-ES"/>
                                <w14:ligatures w14:val="none"/>
                              </w:rPr>
                            </w:pPr>
                            <w:r w:rsidRPr="003165BE">
                              <w:rPr>
                                <w:sz w:val="24"/>
                                <w:szCs w:val="24"/>
                                <w:lang w:val="es-ES"/>
                                <w14:ligatures w14:val="none"/>
                              </w:rPr>
                              <w:t xml:space="preserve">     5 = todo el tiempo / tantos estudiantes como sea posible</w:t>
                            </w:r>
                          </w:p>
                          <w:p w14:paraId="1B2360C8" w14:textId="750228FD" w:rsidR="003165BE" w:rsidRPr="003165BE" w:rsidRDefault="003165BE" w:rsidP="003165BE">
                            <w:pPr>
                              <w:widowControl w:val="0"/>
                              <w:ind w:left="283" w:hanging="283"/>
                              <w:rPr>
                                <w:sz w:val="24"/>
                                <w:szCs w:val="24"/>
                                <w:lang w:val="es-ES"/>
                                <w14:ligatures w14:val="none"/>
                              </w:rPr>
                            </w:pPr>
                            <w:r w:rsidRPr="003165BE">
                              <w:rPr>
                                <w:sz w:val="24"/>
                                <w:szCs w:val="24"/>
                                <w:lang w:val="es-ES"/>
                                <w14:ligatures w14:val="none"/>
                              </w:rPr>
                              <w:t xml:space="preserve">      4 = la mayor parte del tiempo / la mayoría de los </w:t>
                            </w:r>
                            <w:r w:rsidR="003D0377">
                              <w:rPr>
                                <w:sz w:val="24"/>
                                <w:szCs w:val="24"/>
                                <w:lang w:val="es-ES"/>
                                <w14:ligatures w14:val="none"/>
                              </w:rPr>
                              <w:t xml:space="preserve">y las </w:t>
                            </w:r>
                            <w:r w:rsidRPr="003165BE">
                              <w:rPr>
                                <w:sz w:val="24"/>
                                <w:szCs w:val="24"/>
                                <w:lang w:val="es-ES"/>
                                <w14:ligatures w14:val="none"/>
                              </w:rPr>
                              <w:t>estudiantes</w:t>
                            </w:r>
                          </w:p>
                          <w:p w14:paraId="3744A04A" w14:textId="53AF359D" w:rsidR="003165BE" w:rsidRPr="003165BE" w:rsidRDefault="003165BE" w:rsidP="003165BE">
                            <w:pPr>
                              <w:widowControl w:val="0"/>
                              <w:ind w:left="283" w:hanging="283"/>
                              <w:rPr>
                                <w:sz w:val="24"/>
                                <w:szCs w:val="24"/>
                                <w:lang w:val="es-ES"/>
                                <w14:ligatures w14:val="none"/>
                              </w:rPr>
                            </w:pPr>
                            <w:r w:rsidRPr="003165BE">
                              <w:rPr>
                                <w:sz w:val="24"/>
                                <w:szCs w:val="24"/>
                                <w:lang w:val="es-ES"/>
                                <w14:ligatures w14:val="none"/>
                              </w:rPr>
                              <w:t xml:space="preserve">      3 = parte del tiempo / algunos de los </w:t>
                            </w:r>
                            <w:r w:rsidR="003D0377">
                              <w:rPr>
                                <w:sz w:val="24"/>
                                <w:szCs w:val="24"/>
                                <w:lang w:val="es-ES"/>
                                <w14:ligatures w14:val="none"/>
                              </w:rPr>
                              <w:t xml:space="preserve">y las </w:t>
                            </w:r>
                            <w:r w:rsidRPr="003165BE">
                              <w:rPr>
                                <w:sz w:val="24"/>
                                <w:szCs w:val="24"/>
                                <w:lang w:val="es-ES"/>
                                <w14:ligatures w14:val="none"/>
                              </w:rPr>
                              <w:t>estudiantes</w:t>
                            </w:r>
                          </w:p>
                          <w:p w14:paraId="5EC6033C" w14:textId="4119A807" w:rsidR="003165BE" w:rsidRPr="003165BE" w:rsidRDefault="003165BE" w:rsidP="003165BE">
                            <w:pPr>
                              <w:widowControl w:val="0"/>
                              <w:ind w:left="283" w:hanging="283"/>
                              <w:rPr>
                                <w:sz w:val="24"/>
                                <w:szCs w:val="24"/>
                                <w:lang w:val="es-ES"/>
                                <w14:ligatures w14:val="none"/>
                              </w:rPr>
                            </w:pPr>
                            <w:r w:rsidRPr="003165BE">
                              <w:rPr>
                                <w:sz w:val="24"/>
                                <w:szCs w:val="24"/>
                                <w:lang w:val="es-ES"/>
                                <w14:ligatures w14:val="none"/>
                              </w:rPr>
                              <w:t xml:space="preserve">      2 = ocasionalmente / algunos</w:t>
                            </w:r>
                            <w:r w:rsidR="003D0377">
                              <w:rPr>
                                <w:sz w:val="24"/>
                                <w:szCs w:val="24"/>
                                <w:lang w:val="es-ES"/>
                                <w14:ligatures w14:val="none"/>
                              </w:rPr>
                              <w:t xml:space="preserve"> </w:t>
                            </w:r>
                            <w:r w:rsidRPr="003165BE">
                              <w:rPr>
                                <w:sz w:val="24"/>
                                <w:szCs w:val="24"/>
                                <w:lang w:val="es-ES"/>
                                <w14:ligatures w14:val="none"/>
                              </w:rPr>
                              <w:t>estudiantes</w:t>
                            </w:r>
                          </w:p>
                          <w:p w14:paraId="6D76F228" w14:textId="426F3521" w:rsidR="003165BE" w:rsidRPr="003165BE" w:rsidRDefault="003165BE" w:rsidP="003165BE">
                            <w:pPr>
                              <w:widowControl w:val="0"/>
                              <w:ind w:left="283" w:hanging="283"/>
                              <w:rPr>
                                <w:sz w:val="24"/>
                                <w:szCs w:val="24"/>
                                <w:lang w:val="es-ES"/>
                                <w14:ligatures w14:val="none"/>
                              </w:rPr>
                            </w:pPr>
                            <w:r w:rsidRPr="003165BE">
                              <w:rPr>
                                <w:sz w:val="24"/>
                                <w:szCs w:val="24"/>
                                <w:lang w:val="es-ES"/>
                                <w14:ligatures w14:val="none"/>
                              </w:rPr>
                              <w:t xml:space="preserve">      1 = nunca / ninguno de los </w:t>
                            </w:r>
                            <w:r w:rsidR="003D0377">
                              <w:rPr>
                                <w:sz w:val="24"/>
                                <w:szCs w:val="24"/>
                                <w:lang w:val="es-ES"/>
                                <w14:ligatures w14:val="none"/>
                              </w:rPr>
                              <w:t xml:space="preserve">o las </w:t>
                            </w:r>
                            <w:r w:rsidRPr="003165BE">
                              <w:rPr>
                                <w:sz w:val="24"/>
                                <w:szCs w:val="24"/>
                                <w:lang w:val="es-ES"/>
                                <w14:ligatures w14:val="none"/>
                              </w:rPr>
                              <w:t>estudiantes</w:t>
                            </w:r>
                          </w:p>
                          <w:p w14:paraId="0734CED0" w14:textId="0A1BC972" w:rsidR="003165BE" w:rsidRPr="003165BE" w:rsidRDefault="003165BE" w:rsidP="003165BE">
                            <w:pPr>
                              <w:widowControl w:val="0"/>
                              <w:ind w:left="283" w:hanging="283"/>
                              <w:rPr>
                                <w:sz w:val="24"/>
                                <w:szCs w:val="24"/>
                                <w:lang w:val="es-ES"/>
                                <w14:ligatures w14:val="none"/>
                              </w:rPr>
                            </w:pPr>
                            <w:r w:rsidRPr="003165BE">
                              <w:rPr>
                                <w:sz w:val="24"/>
                                <w:szCs w:val="24"/>
                                <w:lang w:val="es-ES"/>
                                <w14:ligatures w14:val="none"/>
                              </w:rPr>
                              <w:t xml:space="preserve"> </w:t>
                            </w:r>
                          </w:p>
                          <w:p w14:paraId="0FEEB2CB" w14:textId="0CC84C1E" w:rsidR="003165BE" w:rsidRPr="003165BE" w:rsidRDefault="003165BE" w:rsidP="003165BE">
                            <w:pPr>
                              <w:widowControl w:val="0"/>
                              <w:ind w:left="283" w:hanging="283"/>
                              <w:rPr>
                                <w:sz w:val="24"/>
                                <w:szCs w:val="24"/>
                                <w:lang w:val="es-ES"/>
                                <w14:ligatures w14:val="none"/>
                              </w:rPr>
                            </w:pPr>
                            <w:r w:rsidRPr="003165BE">
                              <w:rPr>
                                <w:sz w:val="24"/>
                                <w:szCs w:val="24"/>
                                <w:lang w:val="es-ES"/>
                                <w14:ligatures w14:val="none"/>
                              </w:rPr>
                              <w:t xml:space="preserve"> </w:t>
                            </w:r>
                            <w:r w:rsidRPr="003165BE">
                              <w:rPr>
                                <w:rFonts w:ascii="Times New Roman" w:hAnsi="Times New Roman" w:cs="Times New Roman"/>
                                <w:noProof/>
                                <w:color w:val="auto"/>
                                <w:kern w:val="0"/>
                                <w:sz w:val="18"/>
                                <w:szCs w:val="18"/>
                                <w14:ligatures w14:val="none"/>
                                <w14:cntxtAlts w14:val="0"/>
                              </w:rPr>
                              <w:drawing>
                                <wp:inline distT="0" distB="0" distL="0" distR="0" wp14:anchorId="7B1CD7D0" wp14:editId="1C903A41">
                                  <wp:extent cx="276225" cy="276225"/>
                                  <wp:effectExtent l="0" t="0" r="9525" b="9525"/>
                                  <wp:docPr id="280" name="Picture 256"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descr="yCb_-vS_V8SGWBz8OvBnaGag9OflhJKvaBWXL8hax5YqNjQyPioSb5ayfElJ5L6hukRYsbWZLvrTTnuYHfm-8vyoN-lEXjZnorpNTgpZ9Gc9Wwn-Or7XbeGZJH9GOhwmhcxaNKJeLK_pbfb9Rw"/>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14:paraId="30AE6270" w14:textId="534DD62F" w:rsidR="00F268C6" w:rsidRPr="003165BE" w:rsidRDefault="003165BE" w:rsidP="003165BE">
                            <w:pPr>
                              <w:widowControl w:val="0"/>
                              <w:ind w:left="283" w:hanging="283"/>
                              <w:rPr>
                                <w:b/>
                                <w:bCs/>
                                <w:sz w:val="24"/>
                                <w:szCs w:val="24"/>
                                <w:lang w:val="es-ES"/>
                                <w14:ligatures w14:val="none"/>
                              </w:rPr>
                            </w:pPr>
                            <w:r w:rsidRPr="003165BE">
                              <w:rPr>
                                <w:sz w:val="24"/>
                                <w:szCs w:val="24"/>
                                <w:lang w:val="es-ES"/>
                                <w14:ligatures w14:val="none"/>
                              </w:rPr>
                              <w:t xml:space="preserve">   </w:t>
                            </w:r>
                            <w:r w:rsidRPr="003165BE">
                              <w:rPr>
                                <w:b/>
                                <w:bCs/>
                                <w:sz w:val="24"/>
                                <w:szCs w:val="24"/>
                                <w:lang w:val="es-ES"/>
                                <w14:ligatures w14:val="none"/>
                              </w:rPr>
                              <w:t>Una plantilla descargable</w:t>
                            </w:r>
                            <w:r w:rsidRPr="003165BE">
                              <w:rPr>
                                <w:sz w:val="24"/>
                                <w:szCs w:val="24"/>
                                <w:lang w:val="es-ES"/>
                                <w14:ligatures w14:val="none"/>
                              </w:rPr>
                              <w:t xml:space="preserve"> está disponible en nuestro sitio web.</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C1A9F" id="Text Box 262" o:spid="_x0000_s1192" type="#_x0000_t202" style="position:absolute;margin-left:388.2pt;margin-top:-14.8pt;width:373.95pt;height:295.5pt;z-index:25195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" strokecolor="#2791a6" strokeweight="2.5pt" insetpen="t">
                <v:shadow color="#868686"/>
                <v:textbox inset=",7.2pt,,7.2pt">
                  <w:txbxContent>
                    <w:p w14:paraId="1817ED32" w14:textId="77777777" w:rsidR="003165BE" w:rsidRPr="003165BE" w:rsidRDefault="00F268C6" w:rsidP="003165BE">
                      <w:pPr>
                        <w:widowControl w:val="0"/>
                        <w:ind w:left="283" w:hanging="283"/>
                        <w:rPr>
                          <w:sz w:val="24"/>
                          <w:szCs w:val="24"/>
                          <w:lang w:val="es-ES"/>
                          <w14:ligatures w14:val="none"/>
                        </w:rPr>
                      </w:pPr>
                      <w:r>
                        <w:rPr>
                          <w:rFonts w:ascii="Symbol" w:hAnsi="Symbol"/>
                          <w:lang w:val="x-none"/>
                        </w:rPr>
                        <w:t></w:t>
                      </w:r>
                      <w:r w:rsidRPr="003165BE">
                        <w:rPr>
                          <w:lang w:val="es-ES"/>
                        </w:rPr>
                        <w:t> </w:t>
                      </w:r>
                      <w:r w:rsidR="003165BE" w:rsidRPr="003165BE">
                        <w:rPr>
                          <w:sz w:val="24"/>
                          <w:szCs w:val="24"/>
                          <w:lang w:val="es-ES"/>
                          <w14:ligatures w14:val="none"/>
                        </w:rPr>
                        <w:t>Utilice la siguiente escala de calificación:</w:t>
                      </w:r>
                    </w:p>
                    <w:p w14:paraId="68F36802" w14:textId="77777777" w:rsidR="003165BE" w:rsidRPr="003165BE" w:rsidRDefault="003165BE" w:rsidP="003165BE">
                      <w:pPr>
                        <w:widowControl w:val="0"/>
                        <w:ind w:left="283" w:hanging="283"/>
                        <w:rPr>
                          <w:sz w:val="24"/>
                          <w:szCs w:val="24"/>
                          <w:lang w:val="es-ES"/>
                          <w14:ligatures w14:val="none"/>
                        </w:rPr>
                      </w:pPr>
                      <w:r w:rsidRPr="003165BE">
                        <w:rPr>
                          <w:sz w:val="24"/>
                          <w:szCs w:val="24"/>
                          <w:lang w:val="es-ES"/>
                          <w14:ligatures w14:val="none"/>
                        </w:rPr>
                        <w:t xml:space="preserve"> </w:t>
                      </w:r>
                    </w:p>
                    <w:p w14:paraId="5CEA148E" w14:textId="77777777" w:rsidR="003165BE" w:rsidRPr="003165BE" w:rsidRDefault="003165BE" w:rsidP="003165BE">
                      <w:pPr>
                        <w:widowControl w:val="0"/>
                        <w:ind w:left="283" w:hanging="283"/>
                        <w:rPr>
                          <w:sz w:val="24"/>
                          <w:szCs w:val="24"/>
                          <w:lang w:val="es-ES"/>
                          <w14:ligatures w14:val="none"/>
                        </w:rPr>
                      </w:pPr>
                      <w:r w:rsidRPr="003165BE">
                        <w:rPr>
                          <w:sz w:val="24"/>
                          <w:szCs w:val="24"/>
                          <w:lang w:val="es-ES"/>
                          <w14:ligatures w14:val="none"/>
                        </w:rPr>
                        <w:t xml:space="preserve">     5 = todo el tiempo / tantos estudiantes como sea posible</w:t>
                      </w:r>
                    </w:p>
                    <w:p w14:paraId="1B2360C8" w14:textId="750228FD" w:rsidR="003165BE" w:rsidRPr="003165BE" w:rsidRDefault="003165BE" w:rsidP="003165BE">
                      <w:pPr>
                        <w:widowControl w:val="0"/>
                        <w:ind w:left="283" w:hanging="283"/>
                        <w:rPr>
                          <w:sz w:val="24"/>
                          <w:szCs w:val="24"/>
                          <w:lang w:val="es-ES"/>
                          <w14:ligatures w14:val="none"/>
                        </w:rPr>
                      </w:pPr>
                      <w:r w:rsidRPr="003165BE">
                        <w:rPr>
                          <w:sz w:val="24"/>
                          <w:szCs w:val="24"/>
                          <w:lang w:val="es-ES"/>
                          <w14:ligatures w14:val="none"/>
                        </w:rPr>
                        <w:t xml:space="preserve">      4 = la mayor parte del tiempo / la mayoría de los </w:t>
                      </w:r>
                      <w:r w:rsidR="003D0377">
                        <w:rPr>
                          <w:sz w:val="24"/>
                          <w:szCs w:val="24"/>
                          <w:lang w:val="es-ES"/>
                          <w14:ligatures w14:val="none"/>
                        </w:rPr>
                        <w:t xml:space="preserve">y las </w:t>
                      </w:r>
                      <w:r w:rsidRPr="003165BE">
                        <w:rPr>
                          <w:sz w:val="24"/>
                          <w:szCs w:val="24"/>
                          <w:lang w:val="es-ES"/>
                          <w14:ligatures w14:val="none"/>
                        </w:rPr>
                        <w:t>estudiantes</w:t>
                      </w:r>
                    </w:p>
                    <w:p w14:paraId="3744A04A" w14:textId="53AF359D" w:rsidR="003165BE" w:rsidRPr="003165BE" w:rsidRDefault="003165BE" w:rsidP="003165BE">
                      <w:pPr>
                        <w:widowControl w:val="0"/>
                        <w:ind w:left="283" w:hanging="283"/>
                        <w:rPr>
                          <w:sz w:val="24"/>
                          <w:szCs w:val="24"/>
                          <w:lang w:val="es-ES"/>
                          <w14:ligatures w14:val="none"/>
                        </w:rPr>
                      </w:pPr>
                      <w:r w:rsidRPr="003165BE">
                        <w:rPr>
                          <w:sz w:val="24"/>
                          <w:szCs w:val="24"/>
                          <w:lang w:val="es-ES"/>
                          <w14:ligatures w14:val="none"/>
                        </w:rPr>
                        <w:t xml:space="preserve">      3 = parte del tiempo / algunos de los </w:t>
                      </w:r>
                      <w:r w:rsidR="003D0377">
                        <w:rPr>
                          <w:sz w:val="24"/>
                          <w:szCs w:val="24"/>
                          <w:lang w:val="es-ES"/>
                          <w14:ligatures w14:val="none"/>
                        </w:rPr>
                        <w:t xml:space="preserve">y las </w:t>
                      </w:r>
                      <w:r w:rsidRPr="003165BE">
                        <w:rPr>
                          <w:sz w:val="24"/>
                          <w:szCs w:val="24"/>
                          <w:lang w:val="es-ES"/>
                          <w14:ligatures w14:val="none"/>
                        </w:rPr>
                        <w:t>estudiantes</w:t>
                      </w:r>
                    </w:p>
                    <w:p w14:paraId="5EC6033C" w14:textId="4119A807" w:rsidR="003165BE" w:rsidRPr="003165BE" w:rsidRDefault="003165BE" w:rsidP="003165BE">
                      <w:pPr>
                        <w:widowControl w:val="0"/>
                        <w:ind w:left="283" w:hanging="283"/>
                        <w:rPr>
                          <w:sz w:val="24"/>
                          <w:szCs w:val="24"/>
                          <w:lang w:val="es-ES"/>
                          <w14:ligatures w14:val="none"/>
                        </w:rPr>
                      </w:pPr>
                      <w:r w:rsidRPr="003165BE">
                        <w:rPr>
                          <w:sz w:val="24"/>
                          <w:szCs w:val="24"/>
                          <w:lang w:val="es-ES"/>
                          <w14:ligatures w14:val="none"/>
                        </w:rPr>
                        <w:t xml:space="preserve">      2 = ocasionalmente / algunos</w:t>
                      </w:r>
                      <w:r w:rsidR="003D0377">
                        <w:rPr>
                          <w:sz w:val="24"/>
                          <w:szCs w:val="24"/>
                          <w:lang w:val="es-ES"/>
                          <w14:ligatures w14:val="none"/>
                        </w:rPr>
                        <w:t xml:space="preserve"> </w:t>
                      </w:r>
                      <w:r w:rsidRPr="003165BE">
                        <w:rPr>
                          <w:sz w:val="24"/>
                          <w:szCs w:val="24"/>
                          <w:lang w:val="es-ES"/>
                          <w14:ligatures w14:val="none"/>
                        </w:rPr>
                        <w:t>estudiantes</w:t>
                      </w:r>
                    </w:p>
                    <w:p w14:paraId="6D76F228" w14:textId="426F3521" w:rsidR="003165BE" w:rsidRPr="003165BE" w:rsidRDefault="003165BE" w:rsidP="003165BE">
                      <w:pPr>
                        <w:widowControl w:val="0"/>
                        <w:ind w:left="283" w:hanging="283"/>
                        <w:rPr>
                          <w:sz w:val="24"/>
                          <w:szCs w:val="24"/>
                          <w:lang w:val="es-ES"/>
                          <w14:ligatures w14:val="none"/>
                        </w:rPr>
                      </w:pPr>
                      <w:r w:rsidRPr="003165BE">
                        <w:rPr>
                          <w:sz w:val="24"/>
                          <w:szCs w:val="24"/>
                          <w:lang w:val="es-ES"/>
                          <w14:ligatures w14:val="none"/>
                        </w:rPr>
                        <w:t xml:space="preserve">      1 = nunca / ninguno de los </w:t>
                      </w:r>
                      <w:r w:rsidR="003D0377">
                        <w:rPr>
                          <w:sz w:val="24"/>
                          <w:szCs w:val="24"/>
                          <w:lang w:val="es-ES"/>
                          <w14:ligatures w14:val="none"/>
                        </w:rPr>
                        <w:t xml:space="preserve">o las </w:t>
                      </w:r>
                      <w:r w:rsidRPr="003165BE">
                        <w:rPr>
                          <w:sz w:val="24"/>
                          <w:szCs w:val="24"/>
                          <w:lang w:val="es-ES"/>
                          <w14:ligatures w14:val="none"/>
                        </w:rPr>
                        <w:t>estudiantes</w:t>
                      </w:r>
                    </w:p>
                    <w:p w14:paraId="0734CED0" w14:textId="0A1BC972" w:rsidR="003165BE" w:rsidRPr="003165BE" w:rsidRDefault="003165BE" w:rsidP="003165BE">
                      <w:pPr>
                        <w:widowControl w:val="0"/>
                        <w:ind w:left="283" w:hanging="283"/>
                        <w:rPr>
                          <w:sz w:val="24"/>
                          <w:szCs w:val="24"/>
                          <w:lang w:val="es-ES"/>
                          <w14:ligatures w14:val="none"/>
                        </w:rPr>
                      </w:pPr>
                      <w:r w:rsidRPr="003165BE">
                        <w:rPr>
                          <w:sz w:val="24"/>
                          <w:szCs w:val="24"/>
                          <w:lang w:val="es-ES"/>
                          <w14:ligatures w14:val="none"/>
                        </w:rPr>
                        <w:t xml:space="preserve"> </w:t>
                      </w:r>
                    </w:p>
                    <w:p w14:paraId="0FEEB2CB" w14:textId="0CC84C1E" w:rsidR="003165BE" w:rsidRPr="003165BE" w:rsidRDefault="003165BE" w:rsidP="003165BE">
                      <w:pPr>
                        <w:widowControl w:val="0"/>
                        <w:ind w:left="283" w:hanging="283"/>
                        <w:rPr>
                          <w:sz w:val="24"/>
                          <w:szCs w:val="24"/>
                          <w:lang w:val="es-ES"/>
                          <w14:ligatures w14:val="none"/>
                        </w:rPr>
                      </w:pPr>
                      <w:r w:rsidRPr="003165BE">
                        <w:rPr>
                          <w:sz w:val="24"/>
                          <w:szCs w:val="24"/>
                          <w:lang w:val="es-ES"/>
                          <w14:ligatures w14:val="none"/>
                        </w:rPr>
                        <w:t xml:space="preserve"> </w:t>
                      </w:r>
                      <w:r w:rsidRPr="003165BE">
                        <w:rPr>
                          <w:rFonts w:ascii="Times New Roman" w:hAnsi="Times New Roman" w:cs="Times New Roman"/>
                          <w:noProof/>
                          <w:color w:val="auto"/>
                          <w:kern w:val="0"/>
                          <w:sz w:val="18"/>
                          <w:szCs w:val="18"/>
                          <w14:ligatures w14:val="none"/>
                          <w14:cntxtAlts w14:val="0"/>
                        </w:rPr>
                        <w:drawing>
                          <wp:inline distT="0" distB="0" distL="0" distR="0" wp14:anchorId="7B1CD7D0" wp14:editId="1C903A41">
                            <wp:extent cx="276225" cy="276225"/>
                            <wp:effectExtent l="0" t="0" r="9525" b="9525"/>
                            <wp:docPr id="280" name="Picture 256"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descr="yCb_-vS_V8SGWBz8OvBnaGag9OflhJKvaBWXL8hax5YqNjQyPioSb5ayfElJ5L6hukRYsbWZLvrTTnuYHfm-8vyoN-lEXjZnorpNTgpZ9Gc9Wwn-Or7XbeGZJH9GOhwmhcxaNKJeLK_pbfb9Rw"/>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14:paraId="30AE6270" w14:textId="534DD62F" w:rsidR="00F268C6" w:rsidRPr="003165BE" w:rsidRDefault="003165BE" w:rsidP="003165BE">
                      <w:pPr>
                        <w:widowControl w:val="0"/>
                        <w:ind w:left="283" w:hanging="283"/>
                        <w:rPr>
                          <w:b/>
                          <w:bCs/>
                          <w:sz w:val="24"/>
                          <w:szCs w:val="24"/>
                          <w:lang w:val="es-ES"/>
                          <w14:ligatures w14:val="none"/>
                        </w:rPr>
                      </w:pPr>
                      <w:r w:rsidRPr="003165BE">
                        <w:rPr>
                          <w:sz w:val="24"/>
                          <w:szCs w:val="24"/>
                          <w:lang w:val="es-ES"/>
                          <w14:ligatures w14:val="none"/>
                        </w:rPr>
                        <w:t xml:space="preserve">   </w:t>
                      </w:r>
                      <w:r w:rsidRPr="003165BE">
                        <w:rPr>
                          <w:b/>
                          <w:bCs/>
                          <w:sz w:val="24"/>
                          <w:szCs w:val="24"/>
                          <w:lang w:val="es-ES"/>
                          <w14:ligatures w14:val="none"/>
                        </w:rPr>
                        <w:t>Una plantilla descargable</w:t>
                      </w:r>
                      <w:r w:rsidRPr="003165BE">
                        <w:rPr>
                          <w:sz w:val="24"/>
                          <w:szCs w:val="24"/>
                          <w:lang w:val="es-ES"/>
                          <w14:ligatures w14:val="none"/>
                        </w:rPr>
                        <w:t xml:space="preserve"> está disponible en nuestro sitio web.</w:t>
                      </w:r>
                    </w:p>
                  </w:txbxContent>
                </v:textbox>
              </v:shape>
            </w:pict>
          </mc:Fallback>
        </mc:AlternateContent>
      </w:r>
      <w:r w:rsidR="000A6C53">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55200" behindDoc="0" locked="0" layoutInCell="1" allowOverlap="1" wp14:anchorId="52EC7221" wp14:editId="18537CB3">
                <wp:simplePos x="0" y="0"/>
                <wp:positionH relativeFrom="column">
                  <wp:posOffset>-78105</wp:posOffset>
                </wp:positionH>
                <wp:positionV relativeFrom="paragraph">
                  <wp:posOffset>-195580</wp:posOffset>
                </wp:positionV>
                <wp:extent cx="4681220" cy="3832514"/>
                <wp:effectExtent l="12700" t="12700" r="30480" b="28575"/>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3832514"/>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3E12A0" w14:textId="3D013A51" w:rsidR="003165BE" w:rsidRPr="003165BE" w:rsidRDefault="003165BE" w:rsidP="003165BE">
                            <w:pPr>
                              <w:widowControl w:val="0"/>
                              <w:rPr>
                                <w:b/>
                                <w:bCs/>
                                <w:sz w:val="24"/>
                                <w:szCs w:val="24"/>
                                <w:lang w:val="es-ES"/>
                                <w14:ligatures w14:val="none"/>
                              </w:rPr>
                            </w:pPr>
                            <w:r w:rsidRPr="003165BE">
                              <w:rPr>
                                <w:b/>
                                <w:bCs/>
                                <w:sz w:val="24"/>
                                <w:szCs w:val="24"/>
                                <w:lang w:val="es-ES"/>
                                <w14:ligatures w14:val="none"/>
                              </w:rPr>
                              <w:t xml:space="preserve">2E: </w:t>
                            </w:r>
                            <w:r w:rsidR="00B42060">
                              <w:rPr>
                                <w:b/>
                                <w:bCs/>
                                <w:sz w:val="24"/>
                                <w:szCs w:val="24"/>
                                <w:lang w:val="es-ES"/>
                                <w14:ligatures w14:val="none"/>
                              </w:rPr>
                              <w:t>Síntesis</w:t>
                            </w:r>
                            <w:r w:rsidRPr="003165BE">
                              <w:rPr>
                                <w:b/>
                                <w:bCs/>
                                <w:sz w:val="24"/>
                                <w:szCs w:val="24"/>
                                <w:lang w:val="es-ES"/>
                                <w14:ligatures w14:val="none"/>
                              </w:rPr>
                              <w:t xml:space="preserve"> de participación de toda la clase (escala de calificación)</w:t>
                            </w:r>
                          </w:p>
                          <w:p w14:paraId="2B5D3FB2" w14:textId="270DD4DE" w:rsidR="003165BE" w:rsidRPr="003165BE" w:rsidRDefault="003165BE" w:rsidP="003165BE">
                            <w:pPr>
                              <w:widowControl w:val="0"/>
                              <w:rPr>
                                <w:sz w:val="24"/>
                                <w:szCs w:val="24"/>
                                <w:lang w:val="es-ES"/>
                                <w14:ligatures w14:val="none"/>
                              </w:rPr>
                            </w:pPr>
                            <w:r w:rsidRPr="003165BE">
                              <w:rPr>
                                <w:sz w:val="24"/>
                                <w:szCs w:val="24"/>
                                <w:lang w:val="es-ES"/>
                                <w14:ligatures w14:val="none"/>
                              </w:rPr>
                              <w:t xml:space="preserve">Esta escala de calificación de toda la clase </w:t>
                            </w:r>
                            <w:r w:rsidR="00004FBD">
                              <w:rPr>
                                <w:sz w:val="24"/>
                                <w:szCs w:val="24"/>
                                <w:lang w:val="es-ES"/>
                                <w14:ligatures w14:val="none"/>
                              </w:rPr>
                              <w:t xml:space="preserve">amplía </w:t>
                            </w:r>
                            <w:r>
                              <w:rPr>
                                <w:sz w:val="24"/>
                                <w:szCs w:val="24"/>
                                <w:lang w:val="es-ES"/>
                                <w14:ligatures w14:val="none"/>
                              </w:rPr>
                              <w:t>la escala</w:t>
                            </w:r>
                            <w:r w:rsidRPr="003165BE">
                              <w:rPr>
                                <w:sz w:val="24"/>
                                <w:szCs w:val="24"/>
                                <w:lang w:val="es-ES"/>
                                <w14:ligatures w14:val="none"/>
                              </w:rPr>
                              <w:t xml:space="preserve"> 2D </w:t>
                            </w:r>
                            <w:r w:rsidR="00004FBD">
                              <w:rPr>
                                <w:sz w:val="24"/>
                                <w:szCs w:val="24"/>
                                <w:lang w:val="es-ES"/>
                                <w14:ligatures w14:val="none"/>
                              </w:rPr>
                              <w:t>al</w:t>
                            </w:r>
                            <w:r w:rsidR="00004FBD" w:rsidRPr="003165BE">
                              <w:rPr>
                                <w:sz w:val="24"/>
                                <w:szCs w:val="24"/>
                                <w:lang w:val="es-ES"/>
                                <w14:ligatures w14:val="none"/>
                              </w:rPr>
                              <w:t xml:space="preserve"> </w:t>
                            </w:r>
                            <w:r w:rsidRPr="003165BE">
                              <w:rPr>
                                <w:sz w:val="24"/>
                                <w:szCs w:val="24"/>
                                <w:lang w:val="es-ES"/>
                                <w14:ligatures w14:val="none"/>
                              </w:rPr>
                              <w:t>centrarse en l</w:t>
                            </w:r>
                            <w:r w:rsidR="00004FBD">
                              <w:rPr>
                                <w:sz w:val="24"/>
                                <w:szCs w:val="24"/>
                                <w:lang w:val="es-ES"/>
                                <w14:ligatures w14:val="none"/>
                              </w:rPr>
                              <w:t xml:space="preserve">os diálogos </w:t>
                            </w:r>
                            <w:r w:rsidRPr="003165BE">
                              <w:rPr>
                                <w:sz w:val="24"/>
                                <w:szCs w:val="24"/>
                                <w:lang w:val="es-ES"/>
                                <w14:ligatures w14:val="none"/>
                              </w:rPr>
                              <w:t xml:space="preserve">de toda la clase. Le permitirá comprender mejor cómo </w:t>
                            </w:r>
                            <w:r w:rsidR="00004FBD">
                              <w:rPr>
                                <w:sz w:val="24"/>
                                <w:szCs w:val="24"/>
                                <w:lang w:val="es-ES"/>
                                <w14:ligatures w14:val="none"/>
                              </w:rPr>
                              <w:t>el alumnado</w:t>
                            </w:r>
                            <w:r w:rsidRPr="003165BE">
                              <w:rPr>
                                <w:sz w:val="24"/>
                                <w:szCs w:val="24"/>
                                <w:lang w:val="es-ES"/>
                                <w14:ligatures w14:val="none"/>
                              </w:rPr>
                              <w:t xml:space="preserve"> participa en el diálogo. Puede centrarse en diferentes aspectos de la participación de los </w:t>
                            </w:r>
                            <w:r w:rsidR="003D0377">
                              <w:rPr>
                                <w:sz w:val="24"/>
                                <w:szCs w:val="24"/>
                                <w:lang w:val="es-ES"/>
                                <w14:ligatures w14:val="none"/>
                              </w:rPr>
                              <w:t xml:space="preserve">y las </w:t>
                            </w:r>
                            <w:r w:rsidRPr="003165BE">
                              <w:rPr>
                                <w:sz w:val="24"/>
                                <w:szCs w:val="24"/>
                                <w:lang w:val="es-ES"/>
                                <w14:ligatures w14:val="none"/>
                              </w:rPr>
                              <w:t>estudiantes, como la duración de las contribuciones y la frecuencia con la que participan. Puede hacer esto durante diferentes tipos de actividades de toda la clase para construir una imagen más amplia del diálogo en su entorno de aprendizaje.</w:t>
                            </w:r>
                          </w:p>
                          <w:p w14:paraId="336152A7" w14:textId="3B52B6BB" w:rsidR="003165BE" w:rsidRPr="003165BE" w:rsidRDefault="003165BE" w:rsidP="003165BE">
                            <w:pPr>
                              <w:widowControl w:val="0"/>
                              <w:rPr>
                                <w:b/>
                                <w:bCs/>
                                <w:sz w:val="24"/>
                                <w:szCs w:val="24"/>
                                <w:lang w:val="es-ES"/>
                                <w14:ligatures w14:val="none"/>
                              </w:rPr>
                            </w:pPr>
                            <w:r w:rsidRPr="003165BE">
                              <w:rPr>
                                <w:b/>
                                <w:bCs/>
                                <w:sz w:val="24"/>
                                <w:szCs w:val="24"/>
                                <w:lang w:val="es-ES"/>
                                <w14:ligatures w14:val="none"/>
                              </w:rPr>
                              <w:t>Notas de orientación:</w:t>
                            </w:r>
                          </w:p>
                          <w:p w14:paraId="37AC92FB" w14:textId="329D15D5" w:rsidR="003165BE" w:rsidRPr="003165BE" w:rsidRDefault="003165BE" w:rsidP="003165BE">
                            <w:pPr>
                              <w:widowControl w:val="0"/>
                              <w:rPr>
                                <w:sz w:val="24"/>
                                <w:szCs w:val="24"/>
                                <w:lang w:val="es-ES"/>
                                <w14:ligatures w14:val="none"/>
                              </w:rPr>
                            </w:pPr>
                            <w:r w:rsidRPr="003165BE">
                              <w:rPr>
                                <w:sz w:val="24"/>
                                <w:szCs w:val="24"/>
                                <w:lang w:val="es-ES"/>
                                <w14:ligatures w14:val="none"/>
                              </w:rPr>
                              <w:t xml:space="preserve">• Elija una o dos categorías en las que desee centrarse para su </w:t>
                            </w:r>
                            <w:r>
                              <w:rPr>
                                <w:sz w:val="24"/>
                                <w:szCs w:val="24"/>
                                <w:lang w:val="es-ES"/>
                                <w14:ligatures w14:val="none"/>
                              </w:rPr>
                              <w:t>observación</w:t>
                            </w:r>
                          </w:p>
                          <w:p w14:paraId="30BBC5C4" w14:textId="2FE07D84" w:rsidR="00F268C6" w:rsidRPr="003165BE" w:rsidRDefault="003165BE" w:rsidP="003165BE">
                            <w:pPr>
                              <w:widowControl w:val="0"/>
                              <w:rPr>
                                <w:sz w:val="22"/>
                                <w:szCs w:val="22"/>
                                <w:lang w:val="es-ES"/>
                                <w14:ligatures w14:val="none"/>
                              </w:rPr>
                            </w:pPr>
                            <w:r w:rsidRPr="003165BE">
                              <w:rPr>
                                <w:sz w:val="24"/>
                                <w:szCs w:val="24"/>
                                <w:lang w:val="es-ES"/>
                                <w14:ligatures w14:val="none"/>
                              </w:rPr>
                              <w:t>• Decida en qué tipo de actividad desea centrar sus observaciones, como introducciones de lecciones, debates de toda la clase o sesiones plenarias</w:t>
                            </w:r>
                            <w:r w:rsidR="00A24D32">
                              <w:rPr>
                                <w:sz w:val="24"/>
                                <w:szCs w:val="24"/>
                                <w:lang w:val="es-ES"/>
                                <w14:ligatures w14:val="none"/>
                              </w:rPr>
                              <w:t xml:space="preserve"> o </w:t>
                            </w:r>
                            <w:r w:rsidR="00004FBD">
                              <w:rPr>
                                <w:sz w:val="24"/>
                                <w:szCs w:val="24"/>
                                <w:lang w:val="es-ES"/>
                                <w14:ligatures w14:val="none"/>
                              </w:rPr>
                              <w:t>magistrales</w:t>
                            </w:r>
                            <w:r w:rsidRPr="003165BE">
                              <w:rPr>
                                <w:sz w:val="24"/>
                                <w:szCs w:val="24"/>
                                <w:lang w:val="es-ES"/>
                                <w14:ligatures w14:val="none"/>
                              </w:rPr>
                              <w:t>.</w:t>
                            </w:r>
                            <w:r w:rsidR="00F268C6" w:rsidRPr="003165BE">
                              <w:rPr>
                                <w:sz w:val="22"/>
                                <w:szCs w:val="22"/>
                                <w:lang w:val="es-ES"/>
                                <w14:ligatures w14:val="none"/>
                              </w:rPr>
                              <w: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C7221" id="Text Box 263" o:spid="_x0000_s1193" type="#_x0000_t202" style="position:absolute;margin-left:-6.15pt;margin-top:-15.4pt;width:368.6pt;height:301.75pt;z-index:251955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" strokecolor="#2791a6" strokeweight="2.5pt" insetpen="t">
                <v:shadow color="#868686"/>
                <v:textbox inset=",7.2pt,,7.2pt">
                  <w:txbxContent>
                    <w:p w14:paraId="1F3E12A0" w14:textId="3D013A51" w:rsidR="003165BE" w:rsidRPr="003165BE" w:rsidRDefault="003165BE" w:rsidP="003165BE">
                      <w:pPr>
                        <w:widowControl w:val="0"/>
                        <w:rPr>
                          <w:b/>
                          <w:bCs/>
                          <w:sz w:val="24"/>
                          <w:szCs w:val="24"/>
                          <w:lang w:val="es-ES"/>
                          <w14:ligatures w14:val="none"/>
                        </w:rPr>
                      </w:pPr>
                      <w:r w:rsidRPr="003165BE">
                        <w:rPr>
                          <w:b/>
                          <w:bCs/>
                          <w:sz w:val="24"/>
                          <w:szCs w:val="24"/>
                          <w:lang w:val="es-ES"/>
                          <w14:ligatures w14:val="none"/>
                        </w:rPr>
                        <w:t xml:space="preserve">2E: </w:t>
                      </w:r>
                      <w:r w:rsidR="00B42060">
                        <w:rPr>
                          <w:b/>
                          <w:bCs/>
                          <w:sz w:val="24"/>
                          <w:szCs w:val="24"/>
                          <w:lang w:val="es-ES"/>
                          <w14:ligatures w14:val="none"/>
                        </w:rPr>
                        <w:t>Síntesis</w:t>
                      </w:r>
                      <w:r w:rsidRPr="003165BE">
                        <w:rPr>
                          <w:b/>
                          <w:bCs/>
                          <w:sz w:val="24"/>
                          <w:szCs w:val="24"/>
                          <w:lang w:val="es-ES"/>
                          <w14:ligatures w14:val="none"/>
                        </w:rPr>
                        <w:t xml:space="preserve"> de participación de toda la clase (escala de calificación)</w:t>
                      </w:r>
                    </w:p>
                    <w:p w14:paraId="2B5D3FB2" w14:textId="270DD4DE" w:rsidR="003165BE" w:rsidRPr="003165BE" w:rsidRDefault="003165BE" w:rsidP="003165BE">
                      <w:pPr>
                        <w:widowControl w:val="0"/>
                        <w:rPr>
                          <w:sz w:val="24"/>
                          <w:szCs w:val="24"/>
                          <w:lang w:val="es-ES"/>
                          <w14:ligatures w14:val="none"/>
                        </w:rPr>
                      </w:pPr>
                      <w:r w:rsidRPr="003165BE">
                        <w:rPr>
                          <w:sz w:val="24"/>
                          <w:szCs w:val="24"/>
                          <w:lang w:val="es-ES"/>
                          <w14:ligatures w14:val="none"/>
                        </w:rPr>
                        <w:t xml:space="preserve">Esta escala de calificación de toda la clase </w:t>
                      </w:r>
                      <w:r w:rsidR="00004FBD">
                        <w:rPr>
                          <w:sz w:val="24"/>
                          <w:szCs w:val="24"/>
                          <w:lang w:val="es-ES"/>
                          <w14:ligatures w14:val="none"/>
                        </w:rPr>
                        <w:t xml:space="preserve">amplía </w:t>
                      </w:r>
                      <w:r>
                        <w:rPr>
                          <w:sz w:val="24"/>
                          <w:szCs w:val="24"/>
                          <w:lang w:val="es-ES"/>
                          <w14:ligatures w14:val="none"/>
                        </w:rPr>
                        <w:t>la escala</w:t>
                      </w:r>
                      <w:r w:rsidRPr="003165BE">
                        <w:rPr>
                          <w:sz w:val="24"/>
                          <w:szCs w:val="24"/>
                          <w:lang w:val="es-ES"/>
                          <w14:ligatures w14:val="none"/>
                        </w:rPr>
                        <w:t xml:space="preserve"> 2D </w:t>
                      </w:r>
                      <w:r w:rsidR="00004FBD">
                        <w:rPr>
                          <w:sz w:val="24"/>
                          <w:szCs w:val="24"/>
                          <w:lang w:val="es-ES"/>
                          <w14:ligatures w14:val="none"/>
                        </w:rPr>
                        <w:t>al</w:t>
                      </w:r>
                      <w:r w:rsidR="00004FBD" w:rsidRPr="003165BE">
                        <w:rPr>
                          <w:sz w:val="24"/>
                          <w:szCs w:val="24"/>
                          <w:lang w:val="es-ES"/>
                          <w14:ligatures w14:val="none"/>
                        </w:rPr>
                        <w:t xml:space="preserve"> </w:t>
                      </w:r>
                      <w:r w:rsidRPr="003165BE">
                        <w:rPr>
                          <w:sz w:val="24"/>
                          <w:szCs w:val="24"/>
                          <w:lang w:val="es-ES"/>
                          <w14:ligatures w14:val="none"/>
                        </w:rPr>
                        <w:t>centrarse en l</w:t>
                      </w:r>
                      <w:r w:rsidR="00004FBD">
                        <w:rPr>
                          <w:sz w:val="24"/>
                          <w:szCs w:val="24"/>
                          <w:lang w:val="es-ES"/>
                          <w14:ligatures w14:val="none"/>
                        </w:rPr>
                        <w:t xml:space="preserve">os diálogos </w:t>
                      </w:r>
                      <w:r w:rsidRPr="003165BE">
                        <w:rPr>
                          <w:sz w:val="24"/>
                          <w:szCs w:val="24"/>
                          <w:lang w:val="es-ES"/>
                          <w14:ligatures w14:val="none"/>
                        </w:rPr>
                        <w:t xml:space="preserve">de toda la clase. Le permitirá comprender mejor cómo </w:t>
                      </w:r>
                      <w:r w:rsidR="00004FBD">
                        <w:rPr>
                          <w:sz w:val="24"/>
                          <w:szCs w:val="24"/>
                          <w:lang w:val="es-ES"/>
                          <w14:ligatures w14:val="none"/>
                        </w:rPr>
                        <w:t>el alumnado</w:t>
                      </w:r>
                      <w:r w:rsidRPr="003165BE">
                        <w:rPr>
                          <w:sz w:val="24"/>
                          <w:szCs w:val="24"/>
                          <w:lang w:val="es-ES"/>
                          <w14:ligatures w14:val="none"/>
                        </w:rPr>
                        <w:t xml:space="preserve"> participa en el diálogo. Puede centrarse en diferentes aspectos de la participación de los </w:t>
                      </w:r>
                      <w:r w:rsidR="003D0377">
                        <w:rPr>
                          <w:sz w:val="24"/>
                          <w:szCs w:val="24"/>
                          <w:lang w:val="es-ES"/>
                          <w14:ligatures w14:val="none"/>
                        </w:rPr>
                        <w:t xml:space="preserve">y las </w:t>
                      </w:r>
                      <w:r w:rsidRPr="003165BE">
                        <w:rPr>
                          <w:sz w:val="24"/>
                          <w:szCs w:val="24"/>
                          <w:lang w:val="es-ES"/>
                          <w14:ligatures w14:val="none"/>
                        </w:rPr>
                        <w:t>estudiantes, como la duración de las contribuciones y la frecuencia con la que participan. Puede hacer esto durante diferentes tipos de actividades de toda la clase para construir una imagen más amplia del diálogo en su entorno de aprendizaje.</w:t>
                      </w:r>
                    </w:p>
                    <w:p w14:paraId="336152A7" w14:textId="3B52B6BB" w:rsidR="003165BE" w:rsidRPr="003165BE" w:rsidRDefault="003165BE" w:rsidP="003165BE">
                      <w:pPr>
                        <w:widowControl w:val="0"/>
                        <w:rPr>
                          <w:b/>
                          <w:bCs/>
                          <w:sz w:val="24"/>
                          <w:szCs w:val="24"/>
                          <w:lang w:val="es-ES"/>
                          <w14:ligatures w14:val="none"/>
                        </w:rPr>
                      </w:pPr>
                      <w:r w:rsidRPr="003165BE">
                        <w:rPr>
                          <w:b/>
                          <w:bCs/>
                          <w:sz w:val="24"/>
                          <w:szCs w:val="24"/>
                          <w:lang w:val="es-ES"/>
                          <w14:ligatures w14:val="none"/>
                        </w:rPr>
                        <w:t>Notas de orientación:</w:t>
                      </w:r>
                    </w:p>
                    <w:p w14:paraId="37AC92FB" w14:textId="329D15D5" w:rsidR="003165BE" w:rsidRPr="003165BE" w:rsidRDefault="003165BE" w:rsidP="003165BE">
                      <w:pPr>
                        <w:widowControl w:val="0"/>
                        <w:rPr>
                          <w:sz w:val="24"/>
                          <w:szCs w:val="24"/>
                          <w:lang w:val="es-ES"/>
                          <w14:ligatures w14:val="none"/>
                        </w:rPr>
                      </w:pPr>
                      <w:r w:rsidRPr="003165BE">
                        <w:rPr>
                          <w:sz w:val="24"/>
                          <w:szCs w:val="24"/>
                          <w:lang w:val="es-ES"/>
                          <w14:ligatures w14:val="none"/>
                        </w:rPr>
                        <w:t xml:space="preserve">• Elija una o dos categorías en las que desee centrarse para su </w:t>
                      </w:r>
                      <w:r>
                        <w:rPr>
                          <w:sz w:val="24"/>
                          <w:szCs w:val="24"/>
                          <w:lang w:val="es-ES"/>
                          <w14:ligatures w14:val="none"/>
                        </w:rPr>
                        <w:t>observación</w:t>
                      </w:r>
                    </w:p>
                    <w:p w14:paraId="30BBC5C4" w14:textId="2FE07D84" w:rsidR="00F268C6" w:rsidRPr="003165BE" w:rsidRDefault="003165BE" w:rsidP="003165BE">
                      <w:pPr>
                        <w:widowControl w:val="0"/>
                        <w:rPr>
                          <w:sz w:val="22"/>
                          <w:szCs w:val="22"/>
                          <w:lang w:val="es-ES"/>
                          <w14:ligatures w14:val="none"/>
                        </w:rPr>
                      </w:pPr>
                      <w:r w:rsidRPr="003165BE">
                        <w:rPr>
                          <w:sz w:val="24"/>
                          <w:szCs w:val="24"/>
                          <w:lang w:val="es-ES"/>
                          <w14:ligatures w14:val="none"/>
                        </w:rPr>
                        <w:t>• Decida en qué tipo de actividad desea centrar sus observaciones, como introducciones de lecciones, debates de toda la clase o sesiones plenarias</w:t>
                      </w:r>
                      <w:r w:rsidR="00A24D32">
                        <w:rPr>
                          <w:sz w:val="24"/>
                          <w:szCs w:val="24"/>
                          <w:lang w:val="es-ES"/>
                          <w14:ligatures w14:val="none"/>
                        </w:rPr>
                        <w:t xml:space="preserve"> o </w:t>
                      </w:r>
                      <w:r w:rsidR="00004FBD">
                        <w:rPr>
                          <w:sz w:val="24"/>
                          <w:szCs w:val="24"/>
                          <w:lang w:val="es-ES"/>
                          <w14:ligatures w14:val="none"/>
                        </w:rPr>
                        <w:t>magistrales</w:t>
                      </w:r>
                      <w:r w:rsidRPr="003165BE">
                        <w:rPr>
                          <w:sz w:val="24"/>
                          <w:szCs w:val="24"/>
                          <w:lang w:val="es-ES"/>
                          <w14:ligatures w14:val="none"/>
                        </w:rPr>
                        <w:t>.</w:t>
                      </w:r>
                      <w:r w:rsidR="00F268C6" w:rsidRPr="003165BE">
                        <w:rPr>
                          <w:sz w:val="22"/>
                          <w:szCs w:val="22"/>
                          <w:lang w:val="es-ES"/>
                          <w14:ligatures w14:val="none"/>
                        </w:rPr>
                        <w:t> </w:t>
                      </w:r>
                    </w:p>
                  </w:txbxContent>
                </v:textbox>
              </v:shape>
            </w:pict>
          </mc:Fallback>
        </mc:AlternateContent>
      </w:r>
    </w:p>
    <w:p w14:paraId="4495CC27" w14:textId="78679D92" w:rsidR="004A5ADC" w:rsidRDefault="004A5ADC"/>
    <w:p w14:paraId="41C5DC78" w14:textId="77777777" w:rsidR="004A5ADC" w:rsidRDefault="004A5ADC"/>
    <w:p w14:paraId="5EA7BB70" w14:textId="77777777" w:rsidR="004A5ADC" w:rsidRDefault="004A5ADC"/>
    <w:tbl>
      <w:tblPr>
        <w:tblpPr w:leftFromText="180" w:rightFromText="180" w:vertAnchor="text" w:horzAnchor="margin" w:tblpY="4721"/>
        <w:tblW w:w="15398" w:type="dxa"/>
        <w:tblCellMar>
          <w:left w:w="0" w:type="dxa"/>
          <w:right w:w="0" w:type="dxa"/>
        </w:tblCellMar>
        <w:tblLook w:val="04A0" w:firstRow="1" w:lastRow="0" w:firstColumn="1" w:lastColumn="0" w:noHBand="0" w:noVBand="1"/>
      </w:tblPr>
      <w:tblGrid>
        <w:gridCol w:w="3286"/>
        <w:gridCol w:w="1950"/>
        <w:gridCol w:w="2525"/>
        <w:gridCol w:w="3175"/>
        <w:gridCol w:w="4462"/>
      </w:tblGrid>
      <w:tr w:rsidR="00A24D32" w:rsidRPr="00EF2B75" w14:paraId="0A7FD1A8" w14:textId="77777777" w:rsidTr="00A24D32">
        <w:trPr>
          <w:trHeight w:val="501"/>
        </w:trPr>
        <w:tc>
          <w:tcPr>
            <w:tcW w:w="328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6A2ACA3" w14:textId="77777777" w:rsidR="00A24D32" w:rsidRDefault="00A24D32" w:rsidP="00A24D32">
            <w:pPr>
              <w:widowControl w:val="0"/>
              <w:jc w:val="center"/>
              <w:rPr>
                <w:b/>
                <w:bCs/>
                <w:sz w:val="24"/>
                <w:szCs w:val="24"/>
                <w14:ligatures w14:val="none"/>
              </w:rPr>
            </w:pPr>
            <w:r>
              <w:rPr>
                <w:b/>
                <w:bCs/>
                <w:sz w:val="24"/>
                <w:szCs w:val="24"/>
                <w14:ligatures w14:val="none"/>
              </w:rPr>
              <w:t xml:space="preserve">Tipo de </w:t>
            </w:r>
            <w:proofErr w:type="spellStart"/>
            <w:r>
              <w:rPr>
                <w:b/>
                <w:bCs/>
                <w:sz w:val="24"/>
                <w:szCs w:val="24"/>
                <w14:ligatures w14:val="none"/>
              </w:rPr>
              <w:t>actividad</w:t>
            </w:r>
            <w:proofErr w:type="spellEnd"/>
          </w:p>
        </w:tc>
        <w:tc>
          <w:tcPr>
            <w:tcW w:w="19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49C5C2C1" w14:textId="77777777" w:rsidR="00A24D32" w:rsidRDefault="00A24D32" w:rsidP="00A24D32">
            <w:pPr>
              <w:widowControl w:val="0"/>
              <w:jc w:val="center"/>
              <w:rPr>
                <w:b/>
                <w:bCs/>
                <w:sz w:val="24"/>
                <w:szCs w:val="24"/>
                <w14:ligatures w14:val="none"/>
              </w:rPr>
            </w:pPr>
            <w:proofErr w:type="spellStart"/>
            <w:r>
              <w:rPr>
                <w:b/>
                <w:bCs/>
                <w:sz w:val="24"/>
                <w:szCs w:val="24"/>
                <w14:ligatures w14:val="none"/>
              </w:rPr>
              <w:t>Categoría</w:t>
            </w:r>
            <w:proofErr w:type="spellEnd"/>
          </w:p>
        </w:tc>
        <w:tc>
          <w:tcPr>
            <w:tcW w:w="252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42CD4246" w14:textId="397ECEBE" w:rsidR="00A24D32" w:rsidRPr="003165BE" w:rsidRDefault="00A24D32" w:rsidP="00A24D32">
            <w:pPr>
              <w:widowControl w:val="0"/>
              <w:jc w:val="center"/>
              <w:rPr>
                <w:b/>
                <w:bCs/>
                <w:sz w:val="24"/>
                <w:szCs w:val="24"/>
                <w:lang w:val="es-ES"/>
                <w14:ligatures w14:val="none"/>
              </w:rPr>
            </w:pPr>
            <w:r w:rsidRPr="003165BE">
              <w:rPr>
                <w:b/>
                <w:bCs/>
                <w:sz w:val="24"/>
                <w:szCs w:val="24"/>
                <w:lang w:val="es-ES"/>
                <w14:ligatures w14:val="none"/>
              </w:rPr>
              <w:t>¿</w:t>
            </w:r>
            <w:r>
              <w:rPr>
                <w:b/>
                <w:bCs/>
                <w:sz w:val="24"/>
                <w:szCs w:val="24"/>
                <w:lang w:val="es-ES"/>
                <w14:ligatures w14:val="none"/>
              </w:rPr>
              <w:t xml:space="preserve">Con qué frecuencia alumnos o alumnas </w:t>
            </w:r>
            <w:r w:rsidRPr="003165BE">
              <w:rPr>
                <w:b/>
                <w:bCs/>
                <w:sz w:val="24"/>
                <w:szCs w:val="24"/>
                <w:lang w:val="es-ES"/>
                <w14:ligatures w14:val="none"/>
              </w:rPr>
              <w:t>hace</w:t>
            </w:r>
            <w:r>
              <w:rPr>
                <w:b/>
                <w:bCs/>
                <w:sz w:val="24"/>
                <w:szCs w:val="24"/>
                <w:lang w:val="es-ES"/>
                <w14:ligatures w14:val="none"/>
              </w:rPr>
              <w:t>n</w:t>
            </w:r>
            <w:r w:rsidRPr="003165BE">
              <w:rPr>
                <w:b/>
                <w:bCs/>
                <w:sz w:val="24"/>
                <w:szCs w:val="24"/>
                <w:lang w:val="es-ES"/>
                <w14:ligatures w14:val="none"/>
              </w:rPr>
              <w:t xml:space="preserve"> esto? </w:t>
            </w:r>
          </w:p>
        </w:tc>
        <w:tc>
          <w:tcPr>
            <w:tcW w:w="31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774614D" w14:textId="77777777" w:rsidR="00A24D32" w:rsidRPr="00A24D32" w:rsidRDefault="00A24D32" w:rsidP="00A24D32">
            <w:pPr>
              <w:widowControl w:val="0"/>
              <w:jc w:val="center"/>
              <w:rPr>
                <w:b/>
                <w:bCs/>
                <w:sz w:val="24"/>
                <w:szCs w:val="24"/>
                <w:lang w:val="es-ES"/>
                <w14:ligatures w14:val="none"/>
              </w:rPr>
            </w:pPr>
            <w:r w:rsidRPr="00A24D32">
              <w:rPr>
                <w:b/>
                <w:bCs/>
                <w:sz w:val="24"/>
                <w:szCs w:val="24"/>
                <w:lang w:val="es-ES"/>
                <w14:ligatures w14:val="none"/>
              </w:rPr>
              <w:t xml:space="preserve">¿Cuántos </w:t>
            </w:r>
            <w:r>
              <w:rPr>
                <w:b/>
                <w:bCs/>
                <w:sz w:val="24"/>
                <w:szCs w:val="24"/>
                <w:lang w:val="es-ES"/>
                <w14:ligatures w14:val="none"/>
              </w:rPr>
              <w:t>estudiantes</w:t>
            </w:r>
            <w:r w:rsidRPr="00A24D32">
              <w:rPr>
                <w:b/>
                <w:bCs/>
                <w:sz w:val="24"/>
                <w:szCs w:val="24"/>
                <w:lang w:val="es-ES"/>
                <w14:ligatures w14:val="none"/>
              </w:rPr>
              <w:t xml:space="preserve"> están involucrados(as</w:t>
            </w:r>
            <w:r>
              <w:rPr>
                <w:b/>
                <w:bCs/>
                <w:sz w:val="24"/>
                <w:szCs w:val="24"/>
                <w:lang w:val="es-ES"/>
                <w14:ligatures w14:val="none"/>
              </w:rPr>
              <w:t>)</w:t>
            </w:r>
            <w:r w:rsidRPr="00A24D32">
              <w:rPr>
                <w:b/>
                <w:bCs/>
                <w:sz w:val="24"/>
                <w:szCs w:val="24"/>
                <w:lang w:val="es-ES"/>
                <w14:ligatures w14:val="none"/>
              </w:rPr>
              <w:t>?</w:t>
            </w:r>
          </w:p>
        </w:tc>
        <w:tc>
          <w:tcPr>
            <w:tcW w:w="446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6C5BA10" w14:textId="77777777" w:rsidR="00A24D32" w:rsidRPr="003165BE" w:rsidRDefault="00A24D32" w:rsidP="00A24D32">
            <w:pPr>
              <w:widowControl w:val="0"/>
              <w:jc w:val="center"/>
              <w:rPr>
                <w:b/>
                <w:bCs/>
                <w:sz w:val="24"/>
                <w:szCs w:val="24"/>
                <w:lang w:val="es-ES"/>
                <w14:ligatures w14:val="none"/>
              </w:rPr>
            </w:pPr>
            <w:r w:rsidRPr="003165BE">
              <w:rPr>
                <w:b/>
                <w:bCs/>
                <w:sz w:val="24"/>
                <w:szCs w:val="24"/>
                <w:lang w:val="es-ES"/>
                <w14:ligatures w14:val="none"/>
              </w:rPr>
              <w:t>¿Las contribuciones son cortas o lar</w:t>
            </w:r>
            <w:r>
              <w:rPr>
                <w:b/>
                <w:bCs/>
                <w:sz w:val="24"/>
                <w:szCs w:val="24"/>
                <w:lang w:val="es-ES"/>
                <w14:ligatures w14:val="none"/>
              </w:rPr>
              <w:t>gas?</w:t>
            </w:r>
          </w:p>
        </w:tc>
      </w:tr>
      <w:tr w:rsidR="00A24D32" w14:paraId="0C69318F" w14:textId="77777777" w:rsidTr="00A24D32">
        <w:trPr>
          <w:trHeight w:val="522"/>
        </w:trPr>
        <w:tc>
          <w:tcPr>
            <w:tcW w:w="328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649AC557" w14:textId="77777777" w:rsidR="00A24D32" w:rsidRDefault="00A24D32" w:rsidP="00A24D32">
            <w:pPr>
              <w:widowControl w:val="0"/>
              <w:rPr>
                <w:sz w:val="24"/>
                <w:szCs w:val="24"/>
                <w14:ligatures w14:val="none"/>
              </w:rPr>
            </w:pPr>
            <w:r>
              <w:rPr>
                <w:sz w:val="24"/>
                <w:szCs w:val="24"/>
                <w14:ligatures w14:val="none"/>
              </w:rPr>
              <w:t xml:space="preserve">1) </w:t>
            </w:r>
          </w:p>
        </w:tc>
        <w:tc>
          <w:tcPr>
            <w:tcW w:w="19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09173FF" w14:textId="77777777" w:rsidR="00A24D32" w:rsidRDefault="00A24D32" w:rsidP="00A24D32">
            <w:pPr>
              <w:widowControl w:val="0"/>
              <w:jc w:val="center"/>
              <w:rPr>
                <w:sz w:val="24"/>
                <w:szCs w:val="24"/>
                <w14:ligatures w14:val="none"/>
              </w:rPr>
            </w:pPr>
            <w:r>
              <w:rPr>
                <w:sz w:val="24"/>
                <w:szCs w:val="24"/>
                <w14:ligatures w14:val="none"/>
              </w:rPr>
              <w:t>D</w:t>
            </w:r>
          </w:p>
        </w:tc>
        <w:tc>
          <w:tcPr>
            <w:tcW w:w="252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071BCBDE" w14:textId="78847256" w:rsidR="00A24D32" w:rsidRDefault="00A24D32" w:rsidP="00A24D32">
            <w:pPr>
              <w:widowControl w:val="0"/>
              <w:jc w:val="center"/>
              <w:rPr>
                <w:sz w:val="24"/>
                <w:szCs w:val="24"/>
                <w14:ligatures w14:val="none"/>
              </w:rPr>
            </w:pPr>
            <w:r>
              <w:rPr>
                <w:sz w:val="24"/>
                <w:szCs w:val="24"/>
                <w14:ligatures w14:val="none"/>
              </w:rPr>
              <w:t> </w:t>
            </w:r>
          </w:p>
        </w:tc>
        <w:tc>
          <w:tcPr>
            <w:tcW w:w="31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068A909" w14:textId="77777777" w:rsidR="00A24D32" w:rsidRDefault="00A24D32" w:rsidP="00A24D32">
            <w:pPr>
              <w:widowControl w:val="0"/>
              <w:jc w:val="center"/>
              <w:rPr>
                <w:sz w:val="24"/>
                <w:szCs w:val="24"/>
                <w14:ligatures w14:val="none"/>
              </w:rPr>
            </w:pPr>
            <w:r>
              <w:rPr>
                <w:sz w:val="24"/>
                <w:szCs w:val="24"/>
                <w14:ligatures w14:val="none"/>
              </w:rPr>
              <w:t> </w:t>
            </w:r>
          </w:p>
        </w:tc>
        <w:tc>
          <w:tcPr>
            <w:tcW w:w="446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A29B09C" w14:textId="77777777" w:rsidR="00A24D32" w:rsidRDefault="00A24D32" w:rsidP="00A24D32">
            <w:pPr>
              <w:widowControl w:val="0"/>
              <w:jc w:val="center"/>
              <w:rPr>
                <w:sz w:val="24"/>
                <w:szCs w:val="24"/>
                <w14:ligatures w14:val="none"/>
              </w:rPr>
            </w:pPr>
            <w:r>
              <w:rPr>
                <w:sz w:val="24"/>
                <w:szCs w:val="24"/>
                <w14:ligatures w14:val="none"/>
              </w:rPr>
              <w:t> </w:t>
            </w:r>
          </w:p>
        </w:tc>
      </w:tr>
      <w:tr w:rsidR="00A24D32" w14:paraId="5CDD0156" w14:textId="77777777" w:rsidTr="00A24D32">
        <w:trPr>
          <w:trHeight w:val="522"/>
        </w:trPr>
        <w:tc>
          <w:tcPr>
            <w:tcW w:w="328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3A9EE91B" w14:textId="77777777" w:rsidR="00A24D32" w:rsidRDefault="00A24D32" w:rsidP="00A24D32">
            <w:pPr>
              <w:widowControl w:val="0"/>
              <w:jc w:val="center"/>
              <w:rPr>
                <w:sz w:val="24"/>
                <w:szCs w:val="24"/>
                <w14:ligatures w14:val="none"/>
              </w:rPr>
            </w:pPr>
            <w:r>
              <w:rPr>
                <w:sz w:val="24"/>
                <w:szCs w:val="24"/>
                <w14:ligatures w14:val="none"/>
              </w:rPr>
              <w:t> </w:t>
            </w:r>
          </w:p>
        </w:tc>
        <w:tc>
          <w:tcPr>
            <w:tcW w:w="19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D618673" w14:textId="77777777" w:rsidR="00A24D32" w:rsidRDefault="00A24D32" w:rsidP="00A24D32">
            <w:pPr>
              <w:widowControl w:val="0"/>
              <w:jc w:val="center"/>
              <w:rPr>
                <w:sz w:val="24"/>
                <w:szCs w:val="24"/>
                <w14:ligatures w14:val="none"/>
              </w:rPr>
            </w:pPr>
            <w:r>
              <w:rPr>
                <w:sz w:val="24"/>
                <w:szCs w:val="24"/>
                <w14:ligatures w14:val="none"/>
              </w:rPr>
              <w:t>R</w:t>
            </w:r>
          </w:p>
        </w:tc>
        <w:tc>
          <w:tcPr>
            <w:tcW w:w="252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16FDB39" w14:textId="2D8FAC3F" w:rsidR="00A24D32" w:rsidRDefault="00A24D32" w:rsidP="00A24D32">
            <w:pPr>
              <w:widowControl w:val="0"/>
              <w:jc w:val="center"/>
              <w:rPr>
                <w:sz w:val="24"/>
                <w:szCs w:val="24"/>
                <w14:ligatures w14:val="none"/>
              </w:rPr>
            </w:pPr>
            <w:r>
              <w:rPr>
                <w:sz w:val="24"/>
                <w:szCs w:val="24"/>
                <w14:ligatures w14:val="none"/>
              </w:rPr>
              <w:t> </w:t>
            </w:r>
          </w:p>
        </w:tc>
        <w:tc>
          <w:tcPr>
            <w:tcW w:w="31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B39CD7B" w14:textId="77777777" w:rsidR="00A24D32" w:rsidRDefault="00A24D32" w:rsidP="00A24D32">
            <w:pPr>
              <w:widowControl w:val="0"/>
              <w:jc w:val="center"/>
              <w:rPr>
                <w:sz w:val="24"/>
                <w:szCs w:val="24"/>
                <w14:ligatures w14:val="none"/>
              </w:rPr>
            </w:pPr>
            <w:r>
              <w:rPr>
                <w:sz w:val="24"/>
                <w:szCs w:val="24"/>
                <w14:ligatures w14:val="none"/>
              </w:rPr>
              <w:t> </w:t>
            </w:r>
          </w:p>
        </w:tc>
        <w:tc>
          <w:tcPr>
            <w:tcW w:w="446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538CD53A" w14:textId="77777777" w:rsidR="00A24D32" w:rsidRDefault="00A24D32" w:rsidP="00A24D32">
            <w:pPr>
              <w:widowControl w:val="0"/>
              <w:jc w:val="center"/>
              <w:rPr>
                <w:sz w:val="24"/>
                <w:szCs w:val="24"/>
                <w14:ligatures w14:val="none"/>
              </w:rPr>
            </w:pPr>
            <w:r>
              <w:rPr>
                <w:sz w:val="24"/>
                <w:szCs w:val="24"/>
                <w14:ligatures w14:val="none"/>
              </w:rPr>
              <w:t> </w:t>
            </w:r>
          </w:p>
        </w:tc>
      </w:tr>
      <w:tr w:rsidR="00A24D32" w14:paraId="7A4F0E2C" w14:textId="77777777" w:rsidTr="00A24D32">
        <w:trPr>
          <w:trHeight w:val="522"/>
        </w:trPr>
        <w:tc>
          <w:tcPr>
            <w:tcW w:w="328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5893655" w14:textId="77777777" w:rsidR="00A24D32" w:rsidRDefault="00A24D32" w:rsidP="00A24D32">
            <w:pPr>
              <w:widowControl w:val="0"/>
              <w:rPr>
                <w:sz w:val="24"/>
                <w:szCs w:val="24"/>
                <w14:ligatures w14:val="none"/>
              </w:rPr>
            </w:pPr>
            <w:r>
              <w:rPr>
                <w:sz w:val="24"/>
                <w:szCs w:val="24"/>
                <w14:ligatures w14:val="none"/>
              </w:rPr>
              <w:t xml:space="preserve">2) </w:t>
            </w:r>
          </w:p>
        </w:tc>
        <w:tc>
          <w:tcPr>
            <w:tcW w:w="19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BF6188C" w14:textId="77777777" w:rsidR="00A24D32" w:rsidRDefault="00A24D32" w:rsidP="00A24D32">
            <w:pPr>
              <w:widowControl w:val="0"/>
              <w:jc w:val="center"/>
              <w:rPr>
                <w:sz w:val="24"/>
                <w:szCs w:val="24"/>
                <w14:ligatures w14:val="none"/>
              </w:rPr>
            </w:pPr>
            <w:r>
              <w:rPr>
                <w:sz w:val="24"/>
                <w:szCs w:val="24"/>
                <w14:ligatures w14:val="none"/>
              </w:rPr>
              <w:t>D</w:t>
            </w:r>
          </w:p>
        </w:tc>
        <w:tc>
          <w:tcPr>
            <w:tcW w:w="252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4B187924" w14:textId="40271EAE" w:rsidR="00A24D32" w:rsidRDefault="00A24D32" w:rsidP="00A24D32">
            <w:pPr>
              <w:widowControl w:val="0"/>
              <w:jc w:val="center"/>
              <w:rPr>
                <w:sz w:val="24"/>
                <w:szCs w:val="24"/>
                <w14:ligatures w14:val="none"/>
              </w:rPr>
            </w:pPr>
            <w:r>
              <w:rPr>
                <w:sz w:val="24"/>
                <w:szCs w:val="24"/>
                <w14:ligatures w14:val="none"/>
              </w:rPr>
              <w:t> </w:t>
            </w:r>
          </w:p>
        </w:tc>
        <w:tc>
          <w:tcPr>
            <w:tcW w:w="31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04EC4275" w14:textId="77777777" w:rsidR="00A24D32" w:rsidRDefault="00A24D32" w:rsidP="00A24D32">
            <w:pPr>
              <w:widowControl w:val="0"/>
              <w:jc w:val="center"/>
              <w:rPr>
                <w:sz w:val="24"/>
                <w:szCs w:val="24"/>
                <w14:ligatures w14:val="none"/>
              </w:rPr>
            </w:pPr>
            <w:r>
              <w:rPr>
                <w:sz w:val="24"/>
                <w:szCs w:val="24"/>
                <w14:ligatures w14:val="none"/>
              </w:rPr>
              <w:t> </w:t>
            </w:r>
          </w:p>
        </w:tc>
        <w:tc>
          <w:tcPr>
            <w:tcW w:w="446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6BE36F3" w14:textId="77777777" w:rsidR="00A24D32" w:rsidRDefault="00A24D32" w:rsidP="00A24D32">
            <w:pPr>
              <w:widowControl w:val="0"/>
              <w:jc w:val="center"/>
              <w:rPr>
                <w:sz w:val="24"/>
                <w:szCs w:val="24"/>
                <w14:ligatures w14:val="none"/>
              </w:rPr>
            </w:pPr>
            <w:r>
              <w:rPr>
                <w:sz w:val="24"/>
                <w:szCs w:val="24"/>
                <w14:ligatures w14:val="none"/>
              </w:rPr>
              <w:t> </w:t>
            </w:r>
          </w:p>
        </w:tc>
      </w:tr>
      <w:tr w:rsidR="00A24D32" w14:paraId="1985F246" w14:textId="77777777" w:rsidTr="00A24D32">
        <w:trPr>
          <w:trHeight w:val="522"/>
        </w:trPr>
        <w:tc>
          <w:tcPr>
            <w:tcW w:w="328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45DF9E9A" w14:textId="77777777" w:rsidR="00A24D32" w:rsidRDefault="00A24D32" w:rsidP="00A24D32">
            <w:pPr>
              <w:widowControl w:val="0"/>
              <w:jc w:val="center"/>
              <w:rPr>
                <w:sz w:val="24"/>
                <w:szCs w:val="24"/>
                <w14:ligatures w14:val="none"/>
              </w:rPr>
            </w:pPr>
            <w:r>
              <w:rPr>
                <w:sz w:val="24"/>
                <w:szCs w:val="24"/>
                <w14:ligatures w14:val="none"/>
              </w:rPr>
              <w:t> </w:t>
            </w:r>
          </w:p>
        </w:tc>
        <w:tc>
          <w:tcPr>
            <w:tcW w:w="19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ED45416" w14:textId="77777777" w:rsidR="00A24D32" w:rsidRDefault="00A24D32" w:rsidP="00A24D32">
            <w:pPr>
              <w:widowControl w:val="0"/>
              <w:jc w:val="center"/>
              <w:rPr>
                <w:sz w:val="24"/>
                <w:szCs w:val="24"/>
                <w14:ligatures w14:val="none"/>
              </w:rPr>
            </w:pPr>
            <w:r>
              <w:rPr>
                <w:sz w:val="24"/>
                <w:szCs w:val="24"/>
                <w14:ligatures w14:val="none"/>
              </w:rPr>
              <w:t>R</w:t>
            </w:r>
          </w:p>
        </w:tc>
        <w:tc>
          <w:tcPr>
            <w:tcW w:w="252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2AA972D" w14:textId="7E531F51" w:rsidR="00A24D32" w:rsidRDefault="00A24D32" w:rsidP="00A24D32">
            <w:pPr>
              <w:widowControl w:val="0"/>
              <w:jc w:val="center"/>
              <w:rPr>
                <w:sz w:val="24"/>
                <w:szCs w:val="24"/>
                <w14:ligatures w14:val="none"/>
              </w:rPr>
            </w:pPr>
            <w:r>
              <w:rPr>
                <w:sz w:val="24"/>
                <w:szCs w:val="24"/>
                <w14:ligatures w14:val="none"/>
              </w:rPr>
              <w:t> </w:t>
            </w:r>
          </w:p>
        </w:tc>
        <w:tc>
          <w:tcPr>
            <w:tcW w:w="317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05766242" w14:textId="77777777" w:rsidR="00A24D32" w:rsidRDefault="00A24D32" w:rsidP="00A24D32">
            <w:pPr>
              <w:widowControl w:val="0"/>
              <w:jc w:val="center"/>
              <w:rPr>
                <w:sz w:val="24"/>
                <w:szCs w:val="24"/>
                <w14:ligatures w14:val="none"/>
              </w:rPr>
            </w:pPr>
            <w:r>
              <w:rPr>
                <w:sz w:val="24"/>
                <w:szCs w:val="24"/>
                <w14:ligatures w14:val="none"/>
              </w:rPr>
              <w:t> </w:t>
            </w:r>
          </w:p>
        </w:tc>
        <w:tc>
          <w:tcPr>
            <w:tcW w:w="446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29A42757" w14:textId="77777777" w:rsidR="00A24D32" w:rsidRDefault="00A24D32" w:rsidP="00A24D32">
            <w:pPr>
              <w:widowControl w:val="0"/>
              <w:jc w:val="center"/>
              <w:rPr>
                <w:sz w:val="24"/>
                <w:szCs w:val="24"/>
                <w14:ligatures w14:val="none"/>
              </w:rPr>
            </w:pPr>
            <w:r>
              <w:rPr>
                <w:sz w:val="24"/>
                <w:szCs w:val="24"/>
                <w14:ligatures w14:val="none"/>
              </w:rPr>
              <w:t> </w:t>
            </w:r>
          </w:p>
        </w:tc>
      </w:tr>
    </w:tbl>
    <w:p w14:paraId="63CE9B57" w14:textId="77777777" w:rsidR="004A5ADC" w:rsidRDefault="004A5ADC"/>
    <w:p w14:paraId="1C27D80D" w14:textId="77777777" w:rsidR="004A5ADC" w:rsidRDefault="004A5ADC"/>
    <w:p w14:paraId="3F98276A" w14:textId="77777777" w:rsidR="004A5ADC" w:rsidRDefault="004A5ADC"/>
    <w:p w14:paraId="4B2CEC4B" w14:textId="34D0B2BB" w:rsidR="004A5ADC" w:rsidRDefault="004A5ADC"/>
    <w:p w14:paraId="45657637" w14:textId="33864128" w:rsidR="00A24D32" w:rsidRDefault="00A24D32"/>
    <w:p w14:paraId="407E627D" w14:textId="77777777" w:rsidR="00A24D32" w:rsidRDefault="00A24D32"/>
    <w:p w14:paraId="1571CA79" w14:textId="77777777" w:rsidR="004A5ADC" w:rsidRDefault="004A5ADC"/>
    <w:p w14:paraId="49713389" w14:textId="77777777" w:rsidR="004A5ADC" w:rsidRDefault="004A5ADC"/>
    <w:p w14:paraId="57C47A21" w14:textId="77777777" w:rsidR="004A5ADC" w:rsidRDefault="004A5ADC"/>
    <w:p w14:paraId="278E33B5" w14:textId="18ACEC5A" w:rsidR="004A5ADC" w:rsidRDefault="004A5ADC"/>
    <w:p w14:paraId="156279ED" w14:textId="7966B9DA" w:rsidR="004A5ADC" w:rsidRDefault="004A5ADC"/>
    <w:p w14:paraId="7DEC4466" w14:textId="193E654E" w:rsidR="001A6D6C" w:rsidRDefault="001A6D6C" w:rsidP="001A6D6C">
      <w:pPr>
        <w:spacing w:after="0" w:line="240" w:lineRule="auto"/>
        <w:rPr>
          <w:rFonts w:ascii="Times New Roman" w:hAnsi="Times New Roman" w:cs="Times New Roman"/>
          <w:color w:val="auto"/>
          <w:kern w:val="0"/>
          <w:sz w:val="24"/>
          <w:szCs w:val="24"/>
          <w14:ligatures w14:val="none"/>
          <w14:cntxtAlts w14:val="0"/>
        </w:rPr>
      </w:pPr>
    </w:p>
    <w:p w14:paraId="6C08EBF2" w14:textId="1CD41DAE" w:rsidR="004A5ADC" w:rsidRDefault="006F5AEE">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958272" behindDoc="0" locked="0" layoutInCell="1" allowOverlap="1" wp14:anchorId="749976B8" wp14:editId="2CF2546B">
                <wp:simplePos x="0" y="0"/>
                <wp:positionH relativeFrom="column">
                  <wp:posOffset>76621</wp:posOffset>
                </wp:positionH>
                <wp:positionV relativeFrom="paragraph">
                  <wp:posOffset>-44450</wp:posOffset>
                </wp:positionV>
                <wp:extent cx="4667250" cy="1886585"/>
                <wp:effectExtent l="12700" t="12700" r="31750" b="3111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88658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8813FB" w14:textId="4D9E31B9" w:rsidR="00A34D55" w:rsidRPr="00A34D55" w:rsidRDefault="00A34D55" w:rsidP="00A34D55">
                            <w:pPr>
                              <w:widowControl w:val="0"/>
                              <w:rPr>
                                <w:b/>
                                <w:bCs/>
                                <w:sz w:val="24"/>
                                <w:szCs w:val="24"/>
                                <w:lang w:val="es-ES"/>
                                <w14:ligatures w14:val="none"/>
                              </w:rPr>
                            </w:pPr>
                            <w:r w:rsidRPr="00A34D55">
                              <w:rPr>
                                <w:b/>
                                <w:bCs/>
                                <w:sz w:val="24"/>
                                <w:szCs w:val="24"/>
                                <w:lang w:val="es-ES"/>
                                <w14:ligatures w14:val="none"/>
                              </w:rPr>
                              <w:t xml:space="preserve">2F: Escalas de calificación de reglas de conversación y participación de los </w:t>
                            </w:r>
                            <w:r w:rsidR="003D0377">
                              <w:rPr>
                                <w:b/>
                                <w:bCs/>
                                <w:sz w:val="24"/>
                                <w:szCs w:val="24"/>
                                <w:lang w:val="es-ES"/>
                                <w14:ligatures w14:val="none"/>
                              </w:rPr>
                              <w:t xml:space="preserve">y las </w:t>
                            </w:r>
                            <w:r w:rsidRPr="00A34D55">
                              <w:rPr>
                                <w:b/>
                                <w:bCs/>
                                <w:sz w:val="24"/>
                                <w:szCs w:val="24"/>
                                <w:lang w:val="es-ES"/>
                                <w14:ligatures w14:val="none"/>
                              </w:rPr>
                              <w:t>estudiantes</w:t>
                            </w:r>
                          </w:p>
                          <w:p w14:paraId="67732FDD" w14:textId="441DBAA2" w:rsidR="00A34D55" w:rsidRPr="00A34D55" w:rsidRDefault="00A34D55" w:rsidP="00A34D55">
                            <w:pPr>
                              <w:widowControl w:val="0"/>
                              <w:rPr>
                                <w:sz w:val="24"/>
                                <w:szCs w:val="24"/>
                                <w:lang w:val="es-ES"/>
                                <w14:ligatures w14:val="none"/>
                              </w:rPr>
                            </w:pPr>
                            <w:r w:rsidRPr="00A34D55">
                              <w:rPr>
                                <w:sz w:val="24"/>
                                <w:szCs w:val="24"/>
                                <w:lang w:val="es-ES"/>
                                <w14:ligatures w14:val="none"/>
                              </w:rPr>
                              <w:t>Esta es otra herramienta con la que puede medir la participación d</w:t>
                            </w:r>
                            <w:r w:rsidR="00004FBD">
                              <w:rPr>
                                <w:sz w:val="24"/>
                                <w:szCs w:val="24"/>
                                <w:lang w:val="es-ES"/>
                                <w14:ligatures w14:val="none"/>
                              </w:rPr>
                              <w:t>el alumnado</w:t>
                            </w:r>
                            <w:r w:rsidRPr="00A34D55">
                              <w:rPr>
                                <w:sz w:val="24"/>
                                <w:szCs w:val="24"/>
                                <w:lang w:val="es-ES"/>
                                <w14:ligatures w14:val="none"/>
                              </w:rPr>
                              <w:t>. También ofrece una forma de evaluar si se están utilizando o no las reglas de conversación.</w:t>
                            </w:r>
                            <w:r w:rsidRPr="00A34D55">
                              <w:rPr>
                                <w:rFonts w:ascii="Times New Roman" w:hAnsi="Times New Roman" w:cs="Times New Roman"/>
                                <w:noProof/>
                                <w:color w:val="auto"/>
                                <w:kern w:val="0"/>
                                <w:sz w:val="18"/>
                                <w:szCs w:val="18"/>
                                <w:lang w:val="es-ES"/>
                                <w14:ligatures w14:val="none"/>
                                <w14:cntxtAlts w14:val="0"/>
                              </w:rPr>
                              <w:t xml:space="preserve"> </w:t>
                            </w:r>
                          </w:p>
                          <w:p w14:paraId="646D9067" w14:textId="7412BA27" w:rsidR="00F268C6" w:rsidRPr="00A34D55" w:rsidRDefault="00A34D55" w:rsidP="00A34D55">
                            <w:pPr>
                              <w:widowControl w:val="0"/>
                              <w:rPr>
                                <w:b/>
                                <w:bCs/>
                                <w:sz w:val="22"/>
                                <w:szCs w:val="22"/>
                                <w:lang w:val="es-ES"/>
                                <w14:ligatures w14:val="none"/>
                              </w:rPr>
                            </w:pPr>
                            <w:r w:rsidRPr="003165BE">
                              <w:rPr>
                                <w:rFonts w:ascii="Times New Roman" w:hAnsi="Times New Roman" w:cs="Times New Roman"/>
                                <w:noProof/>
                                <w:color w:val="auto"/>
                                <w:kern w:val="0"/>
                                <w:sz w:val="18"/>
                                <w:szCs w:val="18"/>
                                <w14:ligatures w14:val="none"/>
                                <w14:cntxtAlts w14:val="0"/>
                              </w:rPr>
                              <w:drawing>
                                <wp:inline distT="0" distB="0" distL="0" distR="0" wp14:anchorId="0D7C6E0C" wp14:editId="799669D8">
                                  <wp:extent cx="276225" cy="276225"/>
                                  <wp:effectExtent l="0" t="0" r="3175" b="3175"/>
                                  <wp:docPr id="153" name="Picture 256"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descr="yCb_-vS_V8SGWBz8OvBnaGag9OflhJKvaBWXL8hax5YqNjQyPioSb5ayfElJ5L6hukRYsbWZLvrTTnuYHfm-8vyoN-lEXjZnorpNTgpZ9Gc9Wwn-Or7XbeGZJH9GOhwmhcxaNKJeLK_pbfb9Rw"/>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719" cy="313719"/>
                                          </a:xfrm>
                                          <a:prstGeom prst="rect">
                                            <a:avLst/>
                                          </a:prstGeom>
                                          <a:noFill/>
                                          <a:ln>
                                            <a:noFill/>
                                          </a:ln>
                                        </pic:spPr>
                                      </pic:pic>
                                    </a:graphicData>
                                  </a:graphic>
                                </wp:inline>
                              </w:drawing>
                            </w:r>
                            <w:r w:rsidRPr="00A34D55">
                              <w:rPr>
                                <w:b/>
                                <w:bCs/>
                                <w:sz w:val="24"/>
                                <w:szCs w:val="24"/>
                                <w:lang w:val="es-ES"/>
                                <w14:ligatures w14:val="none"/>
                              </w:rPr>
                              <w:t xml:space="preserve">   Una plantilla descargable </w:t>
                            </w:r>
                            <w:r w:rsidRPr="007A0C9A">
                              <w:rPr>
                                <w:sz w:val="24"/>
                                <w:szCs w:val="24"/>
                                <w:lang w:val="es-ES"/>
                                <w14:ligatures w14:val="none"/>
                              </w:rPr>
                              <w:t>está disponible en nuestro sitio web</w:t>
                            </w:r>
                            <w:r w:rsidRPr="00A34D55">
                              <w:rPr>
                                <w:b/>
                                <w:bCs/>
                                <w:sz w:val="24"/>
                                <w:szCs w:val="24"/>
                                <w:lang w:val="es-ES"/>
                                <w14:ligatures w14:val="none"/>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49976B8" id="Text Box 270" o:spid="_x0000_s1194" type="#_x0000_t202" style="position:absolute;margin-left:6.05pt;margin-top:-3.5pt;width:367.5pt;height:148.55pt;z-index:2519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" strokecolor="#2791a6" strokeweight="2.5pt" insetpen="t">
                <v:shadow color="#868686"/>
                <v:textbox inset=",7.2pt,,7.2pt">
                  <w:txbxContent>
                    <w:p w14:paraId="088813FB" w14:textId="4D9E31B9" w:rsidR="00A34D55" w:rsidRPr="00A34D55" w:rsidRDefault="00A34D55" w:rsidP="00A34D55">
                      <w:pPr>
                        <w:widowControl w:val="0"/>
                        <w:rPr>
                          <w:b/>
                          <w:bCs/>
                          <w:sz w:val="24"/>
                          <w:szCs w:val="24"/>
                          <w:lang w:val="es-ES"/>
                          <w14:ligatures w14:val="none"/>
                        </w:rPr>
                      </w:pPr>
                      <w:r w:rsidRPr="00A34D55">
                        <w:rPr>
                          <w:b/>
                          <w:bCs/>
                          <w:sz w:val="24"/>
                          <w:szCs w:val="24"/>
                          <w:lang w:val="es-ES"/>
                          <w14:ligatures w14:val="none"/>
                        </w:rPr>
                        <w:t xml:space="preserve">2F: Escalas de calificación de reglas de conversación y participación de los </w:t>
                      </w:r>
                      <w:r w:rsidR="003D0377">
                        <w:rPr>
                          <w:b/>
                          <w:bCs/>
                          <w:sz w:val="24"/>
                          <w:szCs w:val="24"/>
                          <w:lang w:val="es-ES"/>
                          <w14:ligatures w14:val="none"/>
                        </w:rPr>
                        <w:t xml:space="preserve">y las </w:t>
                      </w:r>
                      <w:r w:rsidRPr="00A34D55">
                        <w:rPr>
                          <w:b/>
                          <w:bCs/>
                          <w:sz w:val="24"/>
                          <w:szCs w:val="24"/>
                          <w:lang w:val="es-ES"/>
                          <w14:ligatures w14:val="none"/>
                        </w:rPr>
                        <w:t>estudiantes</w:t>
                      </w:r>
                    </w:p>
                    <w:p w14:paraId="67732FDD" w14:textId="441DBAA2" w:rsidR="00A34D55" w:rsidRPr="00A34D55" w:rsidRDefault="00A34D55" w:rsidP="00A34D55">
                      <w:pPr>
                        <w:widowControl w:val="0"/>
                        <w:rPr>
                          <w:sz w:val="24"/>
                          <w:szCs w:val="24"/>
                          <w:lang w:val="es-ES"/>
                          <w14:ligatures w14:val="none"/>
                        </w:rPr>
                      </w:pPr>
                      <w:r w:rsidRPr="00A34D55">
                        <w:rPr>
                          <w:sz w:val="24"/>
                          <w:szCs w:val="24"/>
                          <w:lang w:val="es-ES"/>
                          <w14:ligatures w14:val="none"/>
                        </w:rPr>
                        <w:t>Esta es otra herramienta con la que puede medir la participación d</w:t>
                      </w:r>
                      <w:r w:rsidR="00004FBD">
                        <w:rPr>
                          <w:sz w:val="24"/>
                          <w:szCs w:val="24"/>
                          <w:lang w:val="es-ES"/>
                          <w14:ligatures w14:val="none"/>
                        </w:rPr>
                        <w:t>el alumnado</w:t>
                      </w:r>
                      <w:r w:rsidRPr="00A34D55">
                        <w:rPr>
                          <w:sz w:val="24"/>
                          <w:szCs w:val="24"/>
                          <w:lang w:val="es-ES"/>
                          <w14:ligatures w14:val="none"/>
                        </w:rPr>
                        <w:t>. También ofrece una forma de evaluar si se están utilizando o no las reglas de conversación.</w:t>
                      </w:r>
                      <w:r w:rsidRPr="00A34D55">
                        <w:rPr>
                          <w:rFonts w:ascii="Times New Roman" w:hAnsi="Times New Roman" w:cs="Times New Roman"/>
                          <w:noProof/>
                          <w:color w:val="auto"/>
                          <w:kern w:val="0"/>
                          <w:sz w:val="18"/>
                          <w:szCs w:val="18"/>
                          <w:lang w:val="es-ES"/>
                          <w14:ligatures w14:val="none"/>
                          <w14:cntxtAlts w14:val="0"/>
                        </w:rPr>
                        <w:t xml:space="preserve"> </w:t>
                      </w:r>
                    </w:p>
                    <w:p w14:paraId="646D9067" w14:textId="7412BA27" w:rsidR="00F268C6" w:rsidRPr="00A34D55" w:rsidRDefault="00A34D55" w:rsidP="00A34D55">
                      <w:pPr>
                        <w:widowControl w:val="0"/>
                        <w:rPr>
                          <w:b/>
                          <w:bCs/>
                          <w:sz w:val="22"/>
                          <w:szCs w:val="22"/>
                          <w:lang w:val="es-ES"/>
                          <w14:ligatures w14:val="none"/>
                        </w:rPr>
                      </w:pPr>
                      <w:r w:rsidRPr="003165BE">
                        <w:rPr>
                          <w:rFonts w:ascii="Times New Roman" w:hAnsi="Times New Roman" w:cs="Times New Roman"/>
                          <w:noProof/>
                          <w:color w:val="auto"/>
                          <w:kern w:val="0"/>
                          <w:sz w:val="18"/>
                          <w:szCs w:val="18"/>
                          <w14:ligatures w14:val="none"/>
                          <w14:cntxtAlts w14:val="0"/>
                        </w:rPr>
                        <w:drawing>
                          <wp:inline distT="0" distB="0" distL="0" distR="0" wp14:anchorId="0D7C6E0C" wp14:editId="799669D8">
                            <wp:extent cx="276225" cy="276225"/>
                            <wp:effectExtent l="0" t="0" r="3175" b="3175"/>
                            <wp:docPr id="153" name="Picture 256"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descr="yCb_-vS_V8SGWBz8OvBnaGag9OflhJKvaBWXL8hax5YqNjQyPioSb5ayfElJ5L6hukRYsbWZLvrTTnuYHfm-8vyoN-lEXjZnorpNTgpZ9Gc9Wwn-Or7XbeGZJH9GOhwmhcxaNKJeLK_pbfb9Rw"/>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719" cy="313719"/>
                                    </a:xfrm>
                                    <a:prstGeom prst="rect">
                                      <a:avLst/>
                                    </a:prstGeom>
                                    <a:noFill/>
                                    <a:ln>
                                      <a:noFill/>
                                    </a:ln>
                                  </pic:spPr>
                                </pic:pic>
                              </a:graphicData>
                            </a:graphic>
                          </wp:inline>
                        </w:drawing>
                      </w:r>
                      <w:r w:rsidRPr="00A34D55">
                        <w:rPr>
                          <w:b/>
                          <w:bCs/>
                          <w:sz w:val="24"/>
                          <w:szCs w:val="24"/>
                          <w:lang w:val="es-ES"/>
                          <w14:ligatures w14:val="none"/>
                        </w:rPr>
                        <w:t xml:space="preserve">   Una plantilla descargable </w:t>
                      </w:r>
                      <w:r w:rsidRPr="007A0C9A">
                        <w:rPr>
                          <w:sz w:val="24"/>
                          <w:szCs w:val="24"/>
                          <w:lang w:val="es-ES"/>
                          <w14:ligatures w14:val="none"/>
                        </w:rPr>
                        <w:t>está disponible en nuestro sitio web</w:t>
                      </w:r>
                      <w:r w:rsidRPr="00A34D55">
                        <w:rPr>
                          <w:b/>
                          <w:bCs/>
                          <w:sz w:val="24"/>
                          <w:szCs w:val="24"/>
                          <w:lang w:val="es-ES"/>
                          <w14:ligatures w14:val="none"/>
                        </w:rPr>
                        <w:t>.</w:t>
                      </w:r>
                    </w:p>
                  </w:txbxContent>
                </v:textbox>
              </v:shape>
            </w:pict>
          </mc:Fallback>
        </mc:AlternateContent>
      </w:r>
      <w:r w:rsidR="00A24D3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60320" behindDoc="0" locked="0" layoutInCell="1" allowOverlap="1" wp14:anchorId="643E699B" wp14:editId="2AADC563">
                <wp:simplePos x="0" y="0"/>
                <wp:positionH relativeFrom="column">
                  <wp:posOffset>4868545</wp:posOffset>
                </wp:positionH>
                <wp:positionV relativeFrom="paragraph">
                  <wp:posOffset>-53975</wp:posOffset>
                </wp:positionV>
                <wp:extent cx="4858385" cy="1892935"/>
                <wp:effectExtent l="12700" t="12700" r="31115" b="2476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8385" cy="189293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A42378" w14:textId="0DEC04F2" w:rsidR="00A34D55" w:rsidRPr="00057D82" w:rsidRDefault="00A34D55" w:rsidP="00A34D55">
                            <w:pPr>
                              <w:widowControl w:val="0"/>
                              <w:ind w:left="283" w:hanging="283"/>
                              <w:rPr>
                                <w:b/>
                                <w:bCs/>
                                <w:sz w:val="24"/>
                                <w:szCs w:val="24"/>
                                <w:lang w:val="es-ES"/>
                                <w14:ligatures w14:val="none"/>
                              </w:rPr>
                            </w:pPr>
                            <w:r w:rsidRPr="00057D82">
                              <w:rPr>
                                <w:b/>
                                <w:bCs/>
                                <w:sz w:val="24"/>
                                <w:szCs w:val="24"/>
                                <w:lang w:val="es-ES"/>
                                <w14:ligatures w14:val="none"/>
                              </w:rPr>
                              <w:t>Notas de orientación:</w:t>
                            </w:r>
                          </w:p>
                          <w:p w14:paraId="44F1877D" w14:textId="625EB13D" w:rsidR="00A34D55" w:rsidRPr="00A34D55" w:rsidRDefault="00A34D55" w:rsidP="00A34D55">
                            <w:pPr>
                              <w:widowControl w:val="0"/>
                              <w:ind w:left="283" w:hanging="283"/>
                              <w:rPr>
                                <w:sz w:val="24"/>
                                <w:szCs w:val="24"/>
                                <w:lang w:val="es-ES"/>
                                <w14:ligatures w14:val="none"/>
                              </w:rPr>
                            </w:pPr>
                            <w:r w:rsidRPr="00A34D55">
                              <w:rPr>
                                <w:b/>
                                <w:bCs/>
                                <w:sz w:val="24"/>
                                <w:szCs w:val="24"/>
                                <w:lang w:val="es-ES"/>
                                <w14:ligatures w14:val="none"/>
                              </w:rPr>
                              <w:t xml:space="preserve">• </w:t>
                            </w:r>
                            <w:r w:rsidRPr="00A34D55">
                              <w:rPr>
                                <w:sz w:val="24"/>
                                <w:szCs w:val="24"/>
                                <w:lang w:val="es-ES"/>
                                <w14:ligatures w14:val="none"/>
                              </w:rPr>
                              <w:t xml:space="preserve">Esta herramienta se puede utilizar en </w:t>
                            </w:r>
                            <w:r w:rsidR="00004FBD">
                              <w:rPr>
                                <w:sz w:val="24"/>
                                <w:szCs w:val="24"/>
                                <w:lang w:val="es-ES"/>
                                <w14:ligatures w14:val="none"/>
                              </w:rPr>
                              <w:t xml:space="preserve">sesiones </w:t>
                            </w:r>
                            <w:r w:rsidRPr="00A34D55">
                              <w:rPr>
                                <w:sz w:val="24"/>
                                <w:szCs w:val="24"/>
                                <w:lang w:val="es-ES"/>
                                <w14:ligatures w14:val="none"/>
                              </w:rPr>
                              <w:t>completas o para diferentes actividades.</w:t>
                            </w:r>
                          </w:p>
                          <w:p w14:paraId="00E79889" w14:textId="21A678DD" w:rsidR="00A34D55" w:rsidRPr="00A34D55" w:rsidRDefault="00A34D55" w:rsidP="00A34D55">
                            <w:pPr>
                              <w:widowControl w:val="0"/>
                              <w:ind w:left="283" w:hanging="283"/>
                              <w:rPr>
                                <w:sz w:val="24"/>
                                <w:szCs w:val="24"/>
                                <w:lang w:val="es-ES"/>
                                <w14:ligatures w14:val="none"/>
                              </w:rPr>
                            </w:pPr>
                            <w:r w:rsidRPr="00A34D55">
                              <w:rPr>
                                <w:sz w:val="24"/>
                                <w:szCs w:val="24"/>
                                <w:lang w:val="es-ES"/>
                                <w14:ligatures w14:val="none"/>
                              </w:rPr>
                              <w:t xml:space="preserve">• Puede usarlo en su propia clase o cuando observe a </w:t>
                            </w:r>
                            <w:r w:rsidR="007E308B">
                              <w:rPr>
                                <w:sz w:val="24"/>
                                <w:szCs w:val="24"/>
                                <w:lang w:val="es-ES"/>
                                <w14:ligatures w14:val="none"/>
                              </w:rPr>
                              <w:t>otro docente</w:t>
                            </w:r>
                            <w:r>
                              <w:rPr>
                                <w:sz w:val="24"/>
                                <w:szCs w:val="24"/>
                                <w:lang w:val="es-ES"/>
                                <w14:ligatures w14:val="none"/>
                              </w:rPr>
                              <w:t>.</w:t>
                            </w:r>
                          </w:p>
                          <w:p w14:paraId="0A57864C" w14:textId="7AD485C6" w:rsidR="00F268C6" w:rsidRPr="00A34D55" w:rsidRDefault="00A34D55" w:rsidP="00A34D55">
                            <w:pPr>
                              <w:widowControl w:val="0"/>
                              <w:ind w:left="283" w:hanging="283"/>
                              <w:rPr>
                                <w:lang w:val="es-ES"/>
                                <w14:ligatures w14:val="none"/>
                              </w:rPr>
                            </w:pPr>
                            <w:r w:rsidRPr="00A34D55">
                              <w:rPr>
                                <w:sz w:val="24"/>
                                <w:szCs w:val="24"/>
                                <w:lang w:val="es-ES"/>
                                <w14:ligatures w14:val="none"/>
                              </w:rPr>
                              <w:t xml:space="preserve">• Lea los descriptores de cada categoría y decida cuál se aplica mejor a la </w:t>
                            </w:r>
                            <w:r w:rsidR="00004FBD">
                              <w:rPr>
                                <w:sz w:val="24"/>
                                <w:szCs w:val="24"/>
                                <w:lang w:val="es-ES"/>
                                <w14:ligatures w14:val="none"/>
                              </w:rPr>
                              <w:t>sesión</w:t>
                            </w:r>
                            <w:r w:rsidR="00004FBD" w:rsidRPr="00A34D55">
                              <w:rPr>
                                <w:sz w:val="24"/>
                                <w:szCs w:val="24"/>
                                <w:lang w:val="es-ES"/>
                                <w14:ligatures w14:val="none"/>
                              </w:rPr>
                              <w:t xml:space="preserve"> </w:t>
                            </w:r>
                            <w:r w:rsidRPr="00A34D55">
                              <w:rPr>
                                <w:sz w:val="24"/>
                                <w:szCs w:val="24"/>
                                <w:lang w:val="es-ES"/>
                                <w14:ligatures w14:val="none"/>
                              </w:rPr>
                              <w:t>que acaba de observar.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43E699B" id="Text Box 268" o:spid="_x0000_s1195" type="#_x0000_t202" style="position:absolute;margin-left:383.35pt;margin-top:-4.25pt;width:382.55pt;height:149.05pt;z-index:25196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" strokecolor="#2791a6" strokeweight="2.5pt" insetpen="t">
                <v:shadow color="#868686"/>
                <v:textbox inset=",7.2pt,,7.2pt">
                  <w:txbxContent>
                    <w:p w14:paraId="45A42378" w14:textId="0DEC04F2" w:rsidR="00A34D55" w:rsidRPr="00057D82" w:rsidRDefault="00A34D55" w:rsidP="00A34D55">
                      <w:pPr>
                        <w:widowControl w:val="0"/>
                        <w:ind w:left="283" w:hanging="283"/>
                        <w:rPr>
                          <w:b/>
                          <w:bCs/>
                          <w:sz w:val="24"/>
                          <w:szCs w:val="24"/>
                          <w:lang w:val="es-ES"/>
                          <w14:ligatures w14:val="none"/>
                        </w:rPr>
                      </w:pPr>
                      <w:r w:rsidRPr="00057D82">
                        <w:rPr>
                          <w:b/>
                          <w:bCs/>
                          <w:sz w:val="24"/>
                          <w:szCs w:val="24"/>
                          <w:lang w:val="es-ES"/>
                          <w14:ligatures w14:val="none"/>
                        </w:rPr>
                        <w:t>Notas de orientación:</w:t>
                      </w:r>
                    </w:p>
                    <w:p w14:paraId="44F1877D" w14:textId="625EB13D" w:rsidR="00A34D55" w:rsidRPr="00A34D55" w:rsidRDefault="00A34D55" w:rsidP="00A34D55">
                      <w:pPr>
                        <w:widowControl w:val="0"/>
                        <w:ind w:left="283" w:hanging="283"/>
                        <w:rPr>
                          <w:sz w:val="24"/>
                          <w:szCs w:val="24"/>
                          <w:lang w:val="es-ES"/>
                          <w14:ligatures w14:val="none"/>
                        </w:rPr>
                      </w:pPr>
                      <w:r w:rsidRPr="00A34D55">
                        <w:rPr>
                          <w:b/>
                          <w:bCs/>
                          <w:sz w:val="24"/>
                          <w:szCs w:val="24"/>
                          <w:lang w:val="es-ES"/>
                          <w14:ligatures w14:val="none"/>
                        </w:rPr>
                        <w:t xml:space="preserve">• </w:t>
                      </w:r>
                      <w:r w:rsidRPr="00A34D55">
                        <w:rPr>
                          <w:sz w:val="24"/>
                          <w:szCs w:val="24"/>
                          <w:lang w:val="es-ES"/>
                          <w14:ligatures w14:val="none"/>
                        </w:rPr>
                        <w:t xml:space="preserve">Esta herramienta se puede utilizar en </w:t>
                      </w:r>
                      <w:r w:rsidR="00004FBD">
                        <w:rPr>
                          <w:sz w:val="24"/>
                          <w:szCs w:val="24"/>
                          <w:lang w:val="es-ES"/>
                          <w14:ligatures w14:val="none"/>
                        </w:rPr>
                        <w:t xml:space="preserve">sesiones </w:t>
                      </w:r>
                      <w:r w:rsidRPr="00A34D55">
                        <w:rPr>
                          <w:sz w:val="24"/>
                          <w:szCs w:val="24"/>
                          <w:lang w:val="es-ES"/>
                          <w14:ligatures w14:val="none"/>
                        </w:rPr>
                        <w:t>completas o para diferentes actividades.</w:t>
                      </w:r>
                    </w:p>
                    <w:p w14:paraId="00E79889" w14:textId="21A678DD" w:rsidR="00A34D55" w:rsidRPr="00A34D55" w:rsidRDefault="00A34D55" w:rsidP="00A34D55">
                      <w:pPr>
                        <w:widowControl w:val="0"/>
                        <w:ind w:left="283" w:hanging="283"/>
                        <w:rPr>
                          <w:sz w:val="24"/>
                          <w:szCs w:val="24"/>
                          <w:lang w:val="es-ES"/>
                          <w14:ligatures w14:val="none"/>
                        </w:rPr>
                      </w:pPr>
                      <w:r w:rsidRPr="00A34D55">
                        <w:rPr>
                          <w:sz w:val="24"/>
                          <w:szCs w:val="24"/>
                          <w:lang w:val="es-ES"/>
                          <w14:ligatures w14:val="none"/>
                        </w:rPr>
                        <w:t xml:space="preserve">• Puede usarlo en su propia clase o cuando observe a </w:t>
                      </w:r>
                      <w:r w:rsidR="007E308B">
                        <w:rPr>
                          <w:sz w:val="24"/>
                          <w:szCs w:val="24"/>
                          <w:lang w:val="es-ES"/>
                          <w14:ligatures w14:val="none"/>
                        </w:rPr>
                        <w:t>otro docente</w:t>
                      </w:r>
                      <w:r>
                        <w:rPr>
                          <w:sz w:val="24"/>
                          <w:szCs w:val="24"/>
                          <w:lang w:val="es-ES"/>
                          <w14:ligatures w14:val="none"/>
                        </w:rPr>
                        <w:t>.</w:t>
                      </w:r>
                    </w:p>
                    <w:p w14:paraId="0A57864C" w14:textId="7AD485C6" w:rsidR="00F268C6" w:rsidRPr="00A34D55" w:rsidRDefault="00A34D55" w:rsidP="00A34D55">
                      <w:pPr>
                        <w:widowControl w:val="0"/>
                        <w:ind w:left="283" w:hanging="283"/>
                        <w:rPr>
                          <w:lang w:val="es-ES"/>
                          <w14:ligatures w14:val="none"/>
                        </w:rPr>
                      </w:pPr>
                      <w:r w:rsidRPr="00A34D55">
                        <w:rPr>
                          <w:sz w:val="24"/>
                          <w:szCs w:val="24"/>
                          <w:lang w:val="es-ES"/>
                          <w14:ligatures w14:val="none"/>
                        </w:rPr>
                        <w:t xml:space="preserve">• Lea los descriptores de cada categoría y decida cuál se aplica mejor a la </w:t>
                      </w:r>
                      <w:r w:rsidR="00004FBD">
                        <w:rPr>
                          <w:sz w:val="24"/>
                          <w:szCs w:val="24"/>
                          <w:lang w:val="es-ES"/>
                          <w14:ligatures w14:val="none"/>
                        </w:rPr>
                        <w:t>sesión</w:t>
                      </w:r>
                      <w:r w:rsidR="00004FBD" w:rsidRPr="00A34D55">
                        <w:rPr>
                          <w:sz w:val="24"/>
                          <w:szCs w:val="24"/>
                          <w:lang w:val="es-ES"/>
                          <w14:ligatures w14:val="none"/>
                        </w:rPr>
                        <w:t xml:space="preserve"> </w:t>
                      </w:r>
                      <w:r w:rsidRPr="00A34D55">
                        <w:rPr>
                          <w:sz w:val="24"/>
                          <w:szCs w:val="24"/>
                          <w:lang w:val="es-ES"/>
                          <w14:ligatures w14:val="none"/>
                        </w:rPr>
                        <w:t>que acaba de observar.</w:t>
                      </w:r>
                    </w:p>
                  </w:txbxContent>
                </v:textbox>
              </v:shape>
            </w:pict>
          </mc:Fallback>
        </mc:AlternateContent>
      </w:r>
    </w:p>
    <w:p w14:paraId="2D509C86" w14:textId="698CFF52" w:rsidR="004A5ADC" w:rsidRDefault="004A5ADC"/>
    <w:p w14:paraId="08919308" w14:textId="77777777" w:rsidR="004A5ADC" w:rsidRDefault="004A5ADC"/>
    <w:p w14:paraId="53C23EEC" w14:textId="77777777" w:rsidR="004A5ADC" w:rsidRDefault="004A5ADC"/>
    <w:p w14:paraId="5DF4B33B" w14:textId="77777777" w:rsidR="004A5ADC" w:rsidRDefault="004A5ADC"/>
    <w:p w14:paraId="0F8CD3ED" w14:textId="77777777" w:rsidR="00172DCC" w:rsidRDefault="00172DCC"/>
    <w:p w14:paraId="28AAD762" w14:textId="164197D2" w:rsidR="001A6D6C" w:rsidRDefault="001A6D6C" w:rsidP="001A6D6C">
      <w:pPr>
        <w:spacing w:after="0" w:line="240" w:lineRule="auto"/>
        <w:rPr>
          <w:rFonts w:ascii="Times New Roman" w:hAnsi="Times New Roman" w:cs="Times New Roman"/>
          <w:color w:val="auto"/>
          <w:kern w:val="0"/>
          <w:sz w:val="24"/>
          <w:szCs w:val="24"/>
          <w14:ligatures w14:val="none"/>
          <w14:cntxtAlts w14:val="0"/>
        </w:rPr>
      </w:pPr>
    </w:p>
    <w:p w14:paraId="3D158B7D" w14:textId="6A18B87E" w:rsidR="0021696C" w:rsidRDefault="0021696C" w:rsidP="0021696C">
      <w:pPr>
        <w:spacing w:after="0" w:line="240" w:lineRule="auto"/>
        <w:rPr>
          <w:rFonts w:ascii="Times New Roman" w:hAnsi="Times New Roman" w:cs="Times New Roman"/>
          <w:color w:val="auto"/>
          <w:kern w:val="0"/>
          <w:sz w:val="24"/>
          <w:szCs w:val="24"/>
          <w14:ligatures w14:val="none"/>
          <w14:cntxtAlts w14:val="0"/>
        </w:rPr>
      </w:pPr>
    </w:p>
    <w:tbl>
      <w:tblPr>
        <w:tblW w:w="15398" w:type="dxa"/>
        <w:tblCellMar>
          <w:left w:w="0" w:type="dxa"/>
          <w:right w:w="0" w:type="dxa"/>
        </w:tblCellMar>
        <w:tblLook w:val="04A0" w:firstRow="1" w:lastRow="0" w:firstColumn="1" w:lastColumn="0" w:noHBand="0" w:noVBand="1"/>
      </w:tblPr>
      <w:tblGrid>
        <w:gridCol w:w="1910"/>
        <w:gridCol w:w="4082"/>
        <w:gridCol w:w="4222"/>
        <w:gridCol w:w="5184"/>
      </w:tblGrid>
      <w:tr w:rsidR="0021696C" w:rsidRPr="00EF2B75" w14:paraId="17F125ED" w14:textId="77777777" w:rsidTr="00A34D55">
        <w:trPr>
          <w:trHeight w:val="224"/>
        </w:trPr>
        <w:tc>
          <w:tcPr>
            <w:tcW w:w="191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E951FC9" w14:textId="001CB8D6" w:rsidR="0021696C" w:rsidRDefault="0021696C">
            <w:pPr>
              <w:widowControl w:val="0"/>
              <w:jc w:val="center"/>
              <w:rPr>
                <w:sz w:val="24"/>
                <w:szCs w:val="24"/>
                <w14:ligatures w14:val="none"/>
              </w:rPr>
            </w:pPr>
            <w:proofErr w:type="spellStart"/>
            <w:r>
              <w:rPr>
                <w:sz w:val="24"/>
                <w:szCs w:val="24"/>
                <w14:ligatures w14:val="none"/>
              </w:rPr>
              <w:t>Dimensi</w:t>
            </w:r>
            <w:r w:rsidR="00A34D55">
              <w:rPr>
                <w:sz w:val="24"/>
                <w:szCs w:val="24"/>
                <w14:ligatures w14:val="none"/>
              </w:rPr>
              <w:t>ó</w:t>
            </w:r>
            <w:r>
              <w:rPr>
                <w:sz w:val="24"/>
                <w:szCs w:val="24"/>
                <w14:ligatures w14:val="none"/>
              </w:rPr>
              <w:t>n</w:t>
            </w:r>
            <w:proofErr w:type="spellEnd"/>
          </w:p>
        </w:tc>
        <w:tc>
          <w:tcPr>
            <w:tcW w:w="408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39F15902" w14:textId="7F0DC9E7" w:rsidR="0021696C" w:rsidRDefault="0021696C">
            <w:pPr>
              <w:widowControl w:val="0"/>
              <w:jc w:val="center"/>
              <w:rPr>
                <w:sz w:val="24"/>
                <w:szCs w:val="24"/>
                <w14:ligatures w14:val="none"/>
              </w:rPr>
            </w:pPr>
            <w:r>
              <w:rPr>
                <w:sz w:val="24"/>
                <w:szCs w:val="24"/>
                <w14:ligatures w14:val="none"/>
              </w:rPr>
              <w:t xml:space="preserve">0: </w:t>
            </w:r>
            <w:r w:rsidR="00A34D55">
              <w:rPr>
                <w:sz w:val="24"/>
                <w:szCs w:val="24"/>
                <w14:ligatures w14:val="none"/>
              </w:rPr>
              <w:t xml:space="preserve">No es </w:t>
            </w:r>
            <w:proofErr w:type="spellStart"/>
            <w:r w:rsidR="00A34D55">
              <w:rPr>
                <w:sz w:val="24"/>
                <w:szCs w:val="24"/>
                <w14:ligatures w14:val="none"/>
              </w:rPr>
              <w:t>evidente</w:t>
            </w:r>
            <w:proofErr w:type="spellEnd"/>
          </w:p>
        </w:tc>
        <w:tc>
          <w:tcPr>
            <w:tcW w:w="422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AF06648" w14:textId="433FD70E" w:rsidR="0021696C" w:rsidRPr="007E308B" w:rsidRDefault="0021696C">
            <w:pPr>
              <w:widowControl w:val="0"/>
              <w:jc w:val="center"/>
              <w:rPr>
                <w:sz w:val="24"/>
                <w:szCs w:val="24"/>
                <w:lang w:val="es-ES"/>
                <w14:ligatures w14:val="none"/>
              </w:rPr>
            </w:pPr>
            <w:r w:rsidRPr="007E308B">
              <w:rPr>
                <w:sz w:val="24"/>
                <w:szCs w:val="24"/>
                <w:lang w:val="es-ES"/>
                <w14:ligatures w14:val="none"/>
              </w:rPr>
              <w:t xml:space="preserve">1: </w:t>
            </w:r>
            <w:r w:rsidR="00A34D55" w:rsidRPr="007E308B">
              <w:rPr>
                <w:sz w:val="24"/>
                <w:szCs w:val="24"/>
                <w:lang w:val="es-ES"/>
                <w14:ligatures w14:val="none"/>
              </w:rPr>
              <w:t>Guiado por el</w:t>
            </w:r>
            <w:r w:rsidR="007E308B" w:rsidRPr="007E308B">
              <w:rPr>
                <w:sz w:val="24"/>
                <w:szCs w:val="24"/>
                <w:lang w:val="es-ES"/>
                <w14:ligatures w14:val="none"/>
              </w:rPr>
              <w:t xml:space="preserve"> o la</w:t>
            </w:r>
            <w:r w:rsidR="00A34D55" w:rsidRPr="007E308B">
              <w:rPr>
                <w:sz w:val="24"/>
                <w:szCs w:val="24"/>
                <w:lang w:val="es-ES"/>
                <w14:ligatures w14:val="none"/>
              </w:rPr>
              <w:t xml:space="preserve"> docente</w:t>
            </w:r>
          </w:p>
        </w:tc>
        <w:tc>
          <w:tcPr>
            <w:tcW w:w="518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7390E013" w14:textId="2113754A" w:rsidR="0021696C" w:rsidRPr="00A34D55" w:rsidRDefault="0021696C">
            <w:pPr>
              <w:widowControl w:val="0"/>
              <w:jc w:val="center"/>
              <w:rPr>
                <w:sz w:val="24"/>
                <w:szCs w:val="24"/>
                <w:lang w:val="es-ES"/>
                <w14:ligatures w14:val="none"/>
              </w:rPr>
            </w:pPr>
            <w:r w:rsidRPr="00A34D55">
              <w:rPr>
                <w:sz w:val="24"/>
                <w:szCs w:val="24"/>
                <w:lang w:val="es-ES"/>
                <w14:ligatures w14:val="none"/>
              </w:rPr>
              <w:t xml:space="preserve">2: </w:t>
            </w:r>
            <w:r w:rsidR="00A34D55" w:rsidRPr="00A34D55">
              <w:rPr>
                <w:sz w:val="24"/>
                <w:szCs w:val="24"/>
                <w:lang w:val="es-ES"/>
                <w14:ligatures w14:val="none"/>
              </w:rPr>
              <w:t>Guiado por el docente con particip</w:t>
            </w:r>
            <w:r w:rsidR="00A34D55">
              <w:rPr>
                <w:sz w:val="24"/>
                <w:szCs w:val="24"/>
                <w:lang w:val="es-ES"/>
                <w14:ligatures w14:val="none"/>
              </w:rPr>
              <w:t xml:space="preserve">ación de los </w:t>
            </w:r>
            <w:r w:rsidR="007E308B">
              <w:rPr>
                <w:sz w:val="24"/>
                <w:szCs w:val="24"/>
                <w:lang w:val="es-ES"/>
                <w14:ligatures w14:val="none"/>
              </w:rPr>
              <w:t xml:space="preserve">y las </w:t>
            </w:r>
            <w:r w:rsidR="00A34D55">
              <w:rPr>
                <w:sz w:val="24"/>
                <w:szCs w:val="24"/>
                <w:lang w:val="es-ES"/>
                <w14:ligatures w14:val="none"/>
              </w:rPr>
              <w:t>estudiantes</w:t>
            </w:r>
          </w:p>
        </w:tc>
      </w:tr>
      <w:tr w:rsidR="0021696C" w:rsidRPr="00EF2B75" w14:paraId="6374A73F" w14:textId="77777777" w:rsidTr="0021696C">
        <w:trPr>
          <w:trHeight w:val="2688"/>
        </w:trPr>
        <w:tc>
          <w:tcPr>
            <w:tcW w:w="191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948B3AA" w14:textId="7B4E992B" w:rsidR="0021696C" w:rsidRDefault="00A34D55">
            <w:pPr>
              <w:widowControl w:val="0"/>
              <w:jc w:val="center"/>
              <w:rPr>
                <w:sz w:val="24"/>
                <w:szCs w:val="24"/>
                <w14:ligatures w14:val="none"/>
              </w:rPr>
            </w:pPr>
            <w:proofErr w:type="spellStart"/>
            <w:r>
              <w:rPr>
                <w:sz w:val="24"/>
                <w:szCs w:val="24"/>
                <w14:ligatures w14:val="none"/>
              </w:rPr>
              <w:t>Reglas</w:t>
            </w:r>
            <w:proofErr w:type="spellEnd"/>
            <w:r>
              <w:rPr>
                <w:sz w:val="24"/>
                <w:szCs w:val="24"/>
                <w14:ligatures w14:val="none"/>
              </w:rPr>
              <w:t xml:space="preserve"> de </w:t>
            </w:r>
            <w:proofErr w:type="spellStart"/>
            <w:r>
              <w:rPr>
                <w:sz w:val="24"/>
                <w:szCs w:val="24"/>
                <w14:ligatures w14:val="none"/>
              </w:rPr>
              <w:t>conversación</w:t>
            </w:r>
            <w:proofErr w:type="spellEnd"/>
          </w:p>
        </w:tc>
        <w:tc>
          <w:tcPr>
            <w:tcW w:w="408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5214DF0" w14:textId="492ED859" w:rsidR="0021696C" w:rsidRPr="00A34D55" w:rsidRDefault="00A34D55" w:rsidP="0021696C">
            <w:pPr>
              <w:widowControl w:val="0"/>
              <w:spacing w:line="240" w:lineRule="auto"/>
              <w:rPr>
                <w:sz w:val="24"/>
                <w:szCs w:val="24"/>
                <w:lang w:val="es-ES"/>
                <w14:ligatures w14:val="none"/>
              </w:rPr>
            </w:pPr>
            <w:r w:rsidRPr="00A34D55">
              <w:rPr>
                <w:sz w:val="24"/>
                <w:szCs w:val="24"/>
                <w:lang w:val="es-ES"/>
                <w14:ligatures w14:val="none"/>
              </w:rPr>
              <w:t xml:space="preserve">No es evidente un enfoque explícito en las reglas básicas </w:t>
            </w:r>
            <w:r>
              <w:rPr>
                <w:sz w:val="24"/>
                <w:szCs w:val="24"/>
                <w:lang w:val="es-ES"/>
                <w14:ligatures w14:val="none"/>
              </w:rPr>
              <w:t>de conversación</w:t>
            </w:r>
            <w:r w:rsidRPr="00A34D55">
              <w:rPr>
                <w:sz w:val="24"/>
                <w:szCs w:val="24"/>
                <w:lang w:val="es-ES"/>
                <w14:ligatures w14:val="none"/>
              </w:rPr>
              <w:t xml:space="preserve"> o las prácticas dialógicas.</w:t>
            </w:r>
          </w:p>
        </w:tc>
        <w:tc>
          <w:tcPr>
            <w:tcW w:w="422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39B7A71C" w14:textId="44A098A0" w:rsidR="0021696C" w:rsidRPr="00A34D55" w:rsidRDefault="00A34D55" w:rsidP="0021696C">
            <w:pPr>
              <w:widowControl w:val="0"/>
              <w:spacing w:line="240" w:lineRule="auto"/>
              <w:rPr>
                <w:sz w:val="24"/>
                <w:szCs w:val="24"/>
                <w:lang w:val="es-ES"/>
                <w14:ligatures w14:val="none"/>
              </w:rPr>
            </w:pPr>
            <w:r w:rsidRPr="00A34D55">
              <w:rPr>
                <w:sz w:val="24"/>
                <w:szCs w:val="24"/>
                <w:lang w:val="es-ES"/>
                <w14:ligatures w14:val="none"/>
              </w:rPr>
              <w:t xml:space="preserve">El profesor </w:t>
            </w:r>
            <w:r w:rsidR="007E308B">
              <w:rPr>
                <w:sz w:val="24"/>
                <w:szCs w:val="24"/>
                <w:lang w:val="es-ES"/>
                <w14:ligatures w14:val="none"/>
              </w:rPr>
              <w:t xml:space="preserve">o profesora </w:t>
            </w:r>
            <w:r w:rsidRPr="00A34D55">
              <w:rPr>
                <w:sz w:val="24"/>
                <w:szCs w:val="24"/>
                <w:lang w:val="es-ES"/>
                <w14:ligatures w14:val="none"/>
              </w:rPr>
              <w:t>presenta, modela o recuerda a</w:t>
            </w:r>
            <w:r w:rsidR="00004FBD">
              <w:rPr>
                <w:sz w:val="24"/>
                <w:szCs w:val="24"/>
                <w:lang w:val="es-ES"/>
                <w14:ligatures w14:val="none"/>
              </w:rPr>
              <w:t xml:space="preserve">l alumnado </w:t>
            </w:r>
            <w:r w:rsidRPr="00A34D55">
              <w:rPr>
                <w:sz w:val="24"/>
                <w:szCs w:val="24"/>
                <w:lang w:val="es-ES"/>
                <w14:ligatures w14:val="none"/>
              </w:rPr>
              <w:t xml:space="preserve">las prácticas dialógicas </w:t>
            </w:r>
            <w:r>
              <w:rPr>
                <w:sz w:val="24"/>
                <w:szCs w:val="24"/>
                <w:lang w:val="es-ES"/>
                <w14:ligatures w14:val="none"/>
              </w:rPr>
              <w:t>como, por ejemplo,</w:t>
            </w:r>
            <w:r w:rsidRPr="00A34D55">
              <w:rPr>
                <w:sz w:val="24"/>
                <w:szCs w:val="24"/>
                <w:lang w:val="es-ES"/>
                <w14:ligatures w14:val="none"/>
              </w:rPr>
              <w:t xml:space="preserve"> reglas básicas a seguir, turnos inclusivos</w:t>
            </w:r>
            <w:r>
              <w:rPr>
                <w:sz w:val="24"/>
                <w:szCs w:val="24"/>
                <w:lang w:val="es-ES"/>
                <w14:ligatures w14:val="none"/>
              </w:rPr>
              <w:t>.</w:t>
            </w:r>
          </w:p>
        </w:tc>
        <w:tc>
          <w:tcPr>
            <w:tcW w:w="518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45FE574A" w14:textId="57BB576A" w:rsidR="00A34D55" w:rsidRPr="00A34D55" w:rsidRDefault="00A34D55" w:rsidP="00A34D55">
            <w:pPr>
              <w:widowControl w:val="0"/>
              <w:spacing w:before="40" w:after="200" w:line="240" w:lineRule="auto"/>
              <w:rPr>
                <w:sz w:val="24"/>
                <w:szCs w:val="24"/>
                <w:lang w:val="es-ES"/>
                <w14:ligatures w14:val="none"/>
              </w:rPr>
            </w:pPr>
            <w:r w:rsidRPr="00A34D55">
              <w:rPr>
                <w:sz w:val="24"/>
                <w:szCs w:val="24"/>
                <w:lang w:val="es-ES"/>
                <w14:ligatures w14:val="none"/>
              </w:rPr>
              <w:t xml:space="preserve">El profesor </w:t>
            </w:r>
            <w:r w:rsidR="007E308B">
              <w:rPr>
                <w:sz w:val="24"/>
                <w:szCs w:val="24"/>
                <w:lang w:val="es-ES"/>
                <w14:ligatures w14:val="none"/>
              </w:rPr>
              <w:t>o profesora con los y las estudiantes</w:t>
            </w:r>
            <w:r w:rsidRPr="00A34D55">
              <w:rPr>
                <w:sz w:val="24"/>
                <w:szCs w:val="24"/>
                <w:lang w:val="es-ES"/>
                <w14:ligatures w14:val="none"/>
              </w:rPr>
              <w:t xml:space="preserve"> o los propios </w:t>
            </w:r>
            <w:r w:rsidR="007E308B">
              <w:rPr>
                <w:sz w:val="24"/>
                <w:szCs w:val="24"/>
                <w:lang w:val="es-ES"/>
                <w14:ligatures w14:val="none"/>
              </w:rPr>
              <w:t>estudiantes</w:t>
            </w:r>
            <w:ins w:id="5" w:author="Andrea Khalfaoui Larrañaga" w:date="2021-11-08T20:53:00Z">
              <w:r w:rsidR="00004FBD">
                <w:rPr>
                  <w:sz w:val="24"/>
                  <w:szCs w:val="24"/>
                  <w:lang w:val="es-ES"/>
                  <w14:ligatures w14:val="none"/>
                </w:rPr>
                <w:t xml:space="preserve"> </w:t>
              </w:r>
            </w:ins>
            <w:r w:rsidRPr="00A34D55">
              <w:rPr>
                <w:sz w:val="24"/>
                <w:szCs w:val="24"/>
                <w:lang w:val="es-ES"/>
                <w14:ligatures w14:val="none"/>
              </w:rPr>
              <w:t>negocian prácticas dialógicas</w:t>
            </w:r>
            <w:r>
              <w:rPr>
                <w:sz w:val="24"/>
                <w:szCs w:val="24"/>
                <w:lang w:val="es-ES"/>
                <w14:ligatures w14:val="none"/>
              </w:rPr>
              <w:t xml:space="preserve"> como, por ejemplo, </w:t>
            </w:r>
            <w:r w:rsidRPr="00A34D55">
              <w:rPr>
                <w:sz w:val="24"/>
                <w:szCs w:val="24"/>
                <w:lang w:val="es-ES"/>
                <w14:ligatures w14:val="none"/>
              </w:rPr>
              <w:t>reglas básicas junto con recordatorios / modelos.</w:t>
            </w:r>
          </w:p>
          <w:p w14:paraId="79559651" w14:textId="206B66AC" w:rsidR="0021696C" w:rsidRPr="00A34D55" w:rsidRDefault="00A34D55" w:rsidP="00A34D55">
            <w:pPr>
              <w:widowControl w:val="0"/>
              <w:spacing w:after="100" w:line="240" w:lineRule="auto"/>
              <w:rPr>
                <w:b/>
                <w:bCs/>
                <w:sz w:val="24"/>
                <w:szCs w:val="24"/>
                <w:lang w:val="es-ES"/>
                <w14:ligatures w14:val="none"/>
              </w:rPr>
            </w:pPr>
            <w:r w:rsidRPr="00A34D55">
              <w:rPr>
                <w:sz w:val="24"/>
                <w:szCs w:val="24"/>
                <w:lang w:val="es-ES"/>
                <w14:ligatures w14:val="none"/>
              </w:rPr>
              <w:t>También inclu</w:t>
            </w:r>
            <w:r>
              <w:rPr>
                <w:sz w:val="24"/>
                <w:szCs w:val="24"/>
                <w:lang w:val="es-ES"/>
                <w14:ligatures w14:val="none"/>
              </w:rPr>
              <w:t>ye</w:t>
            </w:r>
            <w:r w:rsidRPr="00A34D55">
              <w:rPr>
                <w:sz w:val="24"/>
                <w:szCs w:val="24"/>
                <w:lang w:val="es-ES"/>
                <w14:ligatures w14:val="none"/>
              </w:rPr>
              <w:t xml:space="preserve"> que los </w:t>
            </w:r>
            <w:r w:rsidR="007E308B">
              <w:rPr>
                <w:sz w:val="24"/>
                <w:szCs w:val="24"/>
                <w:lang w:val="es-ES"/>
                <w14:ligatures w14:val="none"/>
              </w:rPr>
              <w:t xml:space="preserve">y las </w:t>
            </w:r>
            <w:r w:rsidRPr="00A34D55">
              <w:rPr>
                <w:sz w:val="24"/>
                <w:szCs w:val="24"/>
                <w:lang w:val="es-ES"/>
                <w14:ligatures w14:val="none"/>
              </w:rPr>
              <w:t>estudiantes reciban o asuman la responsabilidad de gestionar el diálogo, así como que participen en la evaluación de la eficacia de las prácticas dialógicas.</w:t>
            </w:r>
          </w:p>
        </w:tc>
      </w:tr>
      <w:tr w:rsidR="0021696C" w14:paraId="33D28B8B" w14:textId="77777777" w:rsidTr="0021696C">
        <w:trPr>
          <w:trHeight w:val="3483"/>
        </w:trPr>
        <w:tc>
          <w:tcPr>
            <w:tcW w:w="191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0D41059D" w14:textId="679D5E3E" w:rsidR="0021696C" w:rsidRDefault="00004FBD">
            <w:pPr>
              <w:widowControl w:val="0"/>
              <w:jc w:val="center"/>
              <w:rPr>
                <w:sz w:val="24"/>
                <w:szCs w:val="24"/>
                <w14:ligatures w14:val="none"/>
              </w:rPr>
            </w:pPr>
            <w:proofErr w:type="spellStart"/>
            <w:r>
              <w:rPr>
                <w:sz w:val="24"/>
                <w:szCs w:val="24"/>
                <w14:ligatures w14:val="none"/>
              </w:rPr>
              <w:t>Participación</w:t>
            </w:r>
            <w:proofErr w:type="spellEnd"/>
            <w:r>
              <w:rPr>
                <w:sz w:val="24"/>
                <w:szCs w:val="24"/>
                <w14:ligatures w14:val="none"/>
              </w:rPr>
              <w:t xml:space="preserve"> del </w:t>
            </w:r>
            <w:proofErr w:type="spellStart"/>
            <w:r>
              <w:rPr>
                <w:sz w:val="24"/>
                <w:szCs w:val="24"/>
                <w14:ligatures w14:val="none"/>
              </w:rPr>
              <w:t>alumnado</w:t>
            </w:r>
            <w:proofErr w:type="spellEnd"/>
          </w:p>
        </w:tc>
        <w:tc>
          <w:tcPr>
            <w:tcW w:w="408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28116D4" w14:textId="77777777" w:rsidR="0021696C" w:rsidRDefault="0021696C" w:rsidP="0021696C">
            <w:pPr>
              <w:widowControl w:val="0"/>
              <w:spacing w:before="40" w:after="200" w:line="240" w:lineRule="auto"/>
              <w:rPr>
                <w:b/>
                <w:bCs/>
                <w:sz w:val="24"/>
                <w:szCs w:val="24"/>
                <w14:ligatures w14:val="none"/>
              </w:rPr>
            </w:pPr>
            <w:r>
              <w:rPr>
                <w:sz w:val="24"/>
                <w:szCs w:val="24"/>
                <w14:ligatures w14:val="none"/>
              </w:rPr>
              <w:t>Public exchanges in whole-class situation or group work consist in teacher questioning and succinct students' contributions </w:t>
            </w:r>
          </w:p>
          <w:p w14:paraId="7D557EBB" w14:textId="77777777" w:rsidR="0021696C" w:rsidRDefault="0021696C" w:rsidP="0021696C">
            <w:pPr>
              <w:widowControl w:val="0"/>
              <w:spacing w:after="200" w:line="240" w:lineRule="auto"/>
              <w:rPr>
                <w:b/>
                <w:bCs/>
                <w:sz w:val="24"/>
                <w:szCs w:val="24"/>
                <w14:ligatures w14:val="none"/>
              </w:rPr>
            </w:pPr>
            <w:r>
              <w:rPr>
                <w:sz w:val="24"/>
                <w:szCs w:val="24"/>
                <w14:ligatures w14:val="none"/>
              </w:rPr>
              <w:t>or </w:t>
            </w:r>
          </w:p>
          <w:p w14:paraId="53EBC338" w14:textId="6F932350" w:rsidR="0021696C" w:rsidRDefault="0021696C" w:rsidP="0021696C">
            <w:pPr>
              <w:widowControl w:val="0"/>
              <w:spacing w:after="200" w:line="240" w:lineRule="auto"/>
              <w:rPr>
                <w:b/>
                <w:bCs/>
                <w:sz w:val="24"/>
                <w:szCs w:val="24"/>
                <w14:ligatures w14:val="none"/>
              </w:rPr>
            </w:pPr>
            <w:r>
              <w:rPr>
                <w:sz w:val="24"/>
                <w:szCs w:val="24"/>
                <w14:ligatures w14:val="none"/>
              </w:rPr>
              <w:t>Students don't have opportunities to discuss their ideas publicly</w:t>
            </w:r>
          </w:p>
        </w:tc>
        <w:tc>
          <w:tcPr>
            <w:tcW w:w="422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16AD1BC8" w14:textId="77777777" w:rsidR="0021696C" w:rsidRDefault="0021696C" w:rsidP="0021696C">
            <w:pPr>
              <w:widowControl w:val="0"/>
              <w:spacing w:line="240" w:lineRule="auto"/>
              <w:rPr>
                <w:sz w:val="24"/>
                <w:szCs w:val="24"/>
                <w14:ligatures w14:val="none"/>
              </w:rPr>
            </w:pPr>
            <w:r>
              <w:rPr>
                <w:sz w:val="24"/>
                <w:szCs w:val="24"/>
                <w14:ligatures w14:val="none"/>
              </w:rPr>
              <w:t xml:space="preserve">Students express their ideas publicly at length in whole-class situation and group work, but </w:t>
            </w:r>
            <w:r>
              <w:rPr>
                <w:b/>
                <w:bCs/>
                <w:sz w:val="24"/>
                <w:szCs w:val="24"/>
                <w14:ligatures w14:val="none"/>
              </w:rPr>
              <w:t>they don't engage</w:t>
            </w:r>
            <w:r>
              <w:rPr>
                <w:sz w:val="24"/>
                <w:szCs w:val="24"/>
                <w14:ligatures w14:val="none"/>
              </w:rPr>
              <w:t xml:space="preserve"> with each other’s ideas </w:t>
            </w:r>
          </w:p>
        </w:tc>
        <w:tc>
          <w:tcPr>
            <w:tcW w:w="518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14:paraId="0A0F725E" w14:textId="77777777" w:rsidR="0021696C" w:rsidRDefault="0021696C" w:rsidP="0021696C">
            <w:pPr>
              <w:widowControl w:val="0"/>
              <w:spacing w:before="40" w:after="200" w:line="240" w:lineRule="auto"/>
              <w:rPr>
                <w:b/>
                <w:bCs/>
                <w:sz w:val="24"/>
                <w:szCs w:val="24"/>
                <w14:ligatures w14:val="none"/>
              </w:rPr>
            </w:pPr>
            <w:r>
              <w:rPr>
                <w:sz w:val="24"/>
                <w:szCs w:val="24"/>
                <w14:ligatures w14:val="none"/>
              </w:rPr>
              <w:t>Multiple students express their ideas publicly at length in whole-class situation and group work </w:t>
            </w:r>
          </w:p>
          <w:p w14:paraId="0DA34828" w14:textId="77777777" w:rsidR="0021696C" w:rsidRDefault="0021696C" w:rsidP="0021696C">
            <w:pPr>
              <w:widowControl w:val="0"/>
              <w:spacing w:after="200" w:line="240" w:lineRule="auto"/>
              <w:rPr>
                <w:b/>
                <w:bCs/>
                <w:sz w:val="24"/>
                <w:szCs w:val="24"/>
                <w14:ligatures w14:val="none"/>
              </w:rPr>
            </w:pPr>
            <w:r>
              <w:rPr>
                <w:b/>
                <w:bCs/>
                <w:sz w:val="24"/>
                <w:szCs w:val="24"/>
                <w14:ligatures w14:val="none"/>
              </w:rPr>
              <w:t>AND</w:t>
            </w:r>
          </w:p>
          <w:p w14:paraId="4C13EF5C" w14:textId="77777777" w:rsidR="0021696C" w:rsidRDefault="0021696C" w:rsidP="0021696C">
            <w:pPr>
              <w:widowControl w:val="0"/>
              <w:spacing w:line="240" w:lineRule="auto"/>
              <w:rPr>
                <w:sz w:val="24"/>
                <w:szCs w:val="24"/>
                <w14:ligatures w14:val="none"/>
              </w:rPr>
            </w:pPr>
            <w:r>
              <w:rPr>
                <w:sz w:val="24"/>
                <w:szCs w:val="24"/>
                <w14:ligatures w14:val="none"/>
              </w:rPr>
              <w:t xml:space="preserve">In doing so, they </w:t>
            </w:r>
            <w:r>
              <w:rPr>
                <w:b/>
                <w:bCs/>
                <w:sz w:val="24"/>
                <w:szCs w:val="24"/>
                <w14:ligatures w14:val="none"/>
              </w:rPr>
              <w:t xml:space="preserve">engage with each other’s ideas, </w:t>
            </w:r>
            <w:r>
              <w:rPr>
                <w:sz w:val="24"/>
                <w:szCs w:val="24"/>
                <w14:ligatures w14:val="none"/>
              </w:rPr>
              <w:t>for example by referring back to their contributions, challenging or building on them (</w:t>
            </w:r>
            <w:proofErr w:type="gramStart"/>
            <w:r>
              <w:rPr>
                <w:sz w:val="24"/>
                <w:szCs w:val="24"/>
                <w14:ligatures w14:val="none"/>
              </w:rPr>
              <w:t>e.g.</w:t>
            </w:r>
            <w:proofErr w:type="gramEnd"/>
            <w:r>
              <w:rPr>
                <w:sz w:val="24"/>
                <w:szCs w:val="24"/>
                <w14:ligatures w14:val="none"/>
              </w:rPr>
              <w:t xml:space="preserve"> ‘It’s a bit like what </w:t>
            </w:r>
            <w:proofErr w:type="spellStart"/>
            <w:r>
              <w:rPr>
                <w:sz w:val="24"/>
                <w:szCs w:val="24"/>
                <w14:ligatures w14:val="none"/>
              </w:rPr>
              <w:t>Shootle</w:t>
            </w:r>
            <w:proofErr w:type="spellEnd"/>
            <w:r>
              <w:rPr>
                <w:sz w:val="24"/>
                <w:szCs w:val="24"/>
                <w14:ligatures w14:val="none"/>
              </w:rPr>
              <w:t xml:space="preserve"> said but….’, ‘Sam had such a great idea, look [demonstrates]’). This includes spontaneous or teacher-prompted participation. </w:t>
            </w:r>
          </w:p>
        </w:tc>
      </w:tr>
    </w:tbl>
    <w:p w14:paraId="36F7F003" w14:textId="783D362C" w:rsidR="006A252C" w:rsidRDefault="006A252C" w:rsidP="006A252C">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2063744" behindDoc="0" locked="0" layoutInCell="1" allowOverlap="1" wp14:anchorId="4E342E33" wp14:editId="2EB75C7F">
                <wp:simplePos x="0" y="0"/>
                <wp:positionH relativeFrom="column">
                  <wp:posOffset>4332215</wp:posOffset>
                </wp:positionH>
                <wp:positionV relativeFrom="paragraph">
                  <wp:posOffset>-171545</wp:posOffset>
                </wp:positionV>
                <wp:extent cx="5309927" cy="2252345"/>
                <wp:effectExtent l="12700" t="12700" r="24130" b="20955"/>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927" cy="2252345"/>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9522A6" w14:textId="77777777" w:rsidR="006A252C" w:rsidRPr="00CB6FD6" w:rsidRDefault="006A252C" w:rsidP="006A252C">
                            <w:pPr>
                              <w:widowControl w:val="0"/>
                              <w:rPr>
                                <w:b/>
                                <w:bCs/>
                                <w:sz w:val="22"/>
                                <w:szCs w:val="22"/>
                                <w:lang w:val="es-ES"/>
                                <w14:ligatures w14:val="none"/>
                              </w:rPr>
                            </w:pPr>
                            <w:r w:rsidRPr="00CB6FD6">
                              <w:rPr>
                                <w:b/>
                                <w:bCs/>
                                <w:sz w:val="22"/>
                                <w:szCs w:val="22"/>
                                <w:lang w:val="es-ES"/>
                                <w14:ligatures w14:val="none"/>
                              </w:rPr>
                              <w:t>Notas de orientación:</w:t>
                            </w:r>
                          </w:p>
                          <w:p w14:paraId="5B5EFA38" w14:textId="77777777" w:rsidR="006A252C" w:rsidRPr="00CB6FD6" w:rsidRDefault="006A252C" w:rsidP="006A252C">
                            <w:pPr>
                              <w:widowControl w:val="0"/>
                              <w:ind w:left="283" w:hanging="283"/>
                              <w:rPr>
                                <w:sz w:val="22"/>
                                <w:szCs w:val="22"/>
                                <w:lang w:val="es-ES"/>
                                <w14:ligatures w14:val="none"/>
                              </w:rPr>
                            </w:pPr>
                            <w:r w:rsidRPr="00CB6FD6">
                              <w:rPr>
                                <w:rFonts w:ascii="Symbol" w:hAnsi="Symbol"/>
                                <w:sz w:val="18"/>
                                <w:szCs w:val="18"/>
                                <w:lang w:val="x-none"/>
                              </w:rPr>
                              <w:t></w:t>
                            </w:r>
                            <w:r w:rsidRPr="00CB6FD6">
                              <w:rPr>
                                <w:sz w:val="18"/>
                                <w:szCs w:val="18"/>
                                <w:lang w:val="es-ES"/>
                              </w:rPr>
                              <w:t> </w:t>
                            </w:r>
                            <w:r w:rsidRPr="00CB6FD6">
                              <w:rPr>
                                <w:sz w:val="22"/>
                                <w:szCs w:val="22"/>
                                <w:lang w:val="es-ES"/>
                                <w14:ligatures w14:val="none"/>
                              </w:rPr>
                              <w:t>La escala de calificación es: 1 = No es cierto; 2 = Parcialmente cierto y 3 = Muy cierto</w:t>
                            </w:r>
                          </w:p>
                          <w:p w14:paraId="65B20DDC" w14:textId="77777777" w:rsidR="006A252C" w:rsidRPr="00CB6FD6" w:rsidRDefault="006A252C" w:rsidP="006A252C">
                            <w:pPr>
                              <w:widowControl w:val="0"/>
                              <w:ind w:left="283" w:hanging="283"/>
                              <w:rPr>
                                <w:sz w:val="22"/>
                                <w:szCs w:val="22"/>
                                <w:lang w:val="es-ES"/>
                                <w14:ligatures w14:val="none"/>
                              </w:rPr>
                            </w:pPr>
                            <w:r w:rsidRPr="00CB6FD6">
                              <w:rPr>
                                <w:sz w:val="22"/>
                                <w:szCs w:val="22"/>
                                <w:lang w:val="es-ES"/>
                                <w14:ligatures w14:val="none"/>
                              </w:rPr>
                              <w:t>• El alumnado puede completar una plantilla por grupo o una para cada uno, individualmente. Esta puede ser una actividad interesante ya que diferentes miembros del grupo pueden tener percepciones muy diferentes y esto puede conducir a una buena discusión.</w:t>
                            </w:r>
                          </w:p>
                          <w:p w14:paraId="7ACA90C0" w14:textId="77777777" w:rsidR="006A252C" w:rsidRPr="00CB6FD6" w:rsidRDefault="006A252C" w:rsidP="006A252C">
                            <w:pPr>
                              <w:widowControl w:val="0"/>
                              <w:ind w:left="283" w:hanging="283"/>
                              <w:rPr>
                                <w:sz w:val="22"/>
                                <w:szCs w:val="22"/>
                                <w:lang w:val="es-ES"/>
                                <w14:ligatures w14:val="none"/>
                              </w:rPr>
                            </w:pPr>
                            <w:r w:rsidRPr="00CB6FD6">
                              <w:rPr>
                                <w:sz w:val="22"/>
                                <w:szCs w:val="22"/>
                                <w:lang w:val="es-ES"/>
                                <w14:ligatures w14:val="none"/>
                              </w:rPr>
                              <w:t xml:space="preserve">• El ejemplo de esta página es para estudiantes mayores, incluidas personas adultas. En la web de T-SEDA hay una versión para estudiantes más pequeños para que pueda elegir la más adecuada.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42E33" id="Text Box 283" o:spid="_x0000_s1196" type="#_x0000_t202" style="position:absolute;margin-left:341.1pt;margin-top:-13.5pt;width:418.1pt;height:177.35pt;z-index:252063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" strokecolor="#1f497d" strokeweight="2.5pt" insetpen="t">
                <v:shadow color="#868686"/>
                <v:textbox inset=",7.2pt,,7.2pt">
                  <w:txbxContent>
                    <w:p w14:paraId="139522A6" w14:textId="77777777" w:rsidR="006A252C" w:rsidRPr="00CB6FD6" w:rsidRDefault="006A252C" w:rsidP="006A252C">
                      <w:pPr>
                        <w:widowControl w:val="0"/>
                        <w:rPr>
                          <w:b/>
                          <w:bCs/>
                          <w:sz w:val="22"/>
                          <w:szCs w:val="22"/>
                          <w:lang w:val="es-ES"/>
                          <w14:ligatures w14:val="none"/>
                        </w:rPr>
                      </w:pPr>
                      <w:r w:rsidRPr="00CB6FD6">
                        <w:rPr>
                          <w:b/>
                          <w:bCs/>
                          <w:sz w:val="22"/>
                          <w:szCs w:val="22"/>
                          <w:lang w:val="es-ES"/>
                          <w14:ligatures w14:val="none"/>
                        </w:rPr>
                        <w:t>Notas de orientación:</w:t>
                      </w:r>
                    </w:p>
                    <w:p w14:paraId="5B5EFA38" w14:textId="77777777" w:rsidR="006A252C" w:rsidRPr="00CB6FD6" w:rsidRDefault="006A252C" w:rsidP="006A252C">
                      <w:pPr>
                        <w:widowControl w:val="0"/>
                        <w:ind w:left="283" w:hanging="283"/>
                        <w:rPr>
                          <w:sz w:val="22"/>
                          <w:szCs w:val="22"/>
                          <w:lang w:val="es-ES"/>
                          <w14:ligatures w14:val="none"/>
                        </w:rPr>
                      </w:pPr>
                      <w:r w:rsidRPr="00CB6FD6">
                        <w:rPr>
                          <w:rFonts w:ascii="Symbol" w:hAnsi="Symbol"/>
                          <w:sz w:val="18"/>
                          <w:szCs w:val="18"/>
                          <w:lang w:val="x-none"/>
                        </w:rPr>
                        <w:t></w:t>
                      </w:r>
                      <w:r w:rsidRPr="00CB6FD6">
                        <w:rPr>
                          <w:sz w:val="18"/>
                          <w:szCs w:val="18"/>
                          <w:lang w:val="es-ES"/>
                        </w:rPr>
                        <w:t> </w:t>
                      </w:r>
                      <w:r w:rsidRPr="00CB6FD6">
                        <w:rPr>
                          <w:sz w:val="22"/>
                          <w:szCs w:val="22"/>
                          <w:lang w:val="es-ES"/>
                          <w14:ligatures w14:val="none"/>
                        </w:rPr>
                        <w:t>La escala de calificación es: 1 = No es cierto; 2 = Parcialmente cierto y 3 = Muy cierto</w:t>
                      </w:r>
                    </w:p>
                    <w:p w14:paraId="65B20DDC" w14:textId="77777777" w:rsidR="006A252C" w:rsidRPr="00CB6FD6" w:rsidRDefault="006A252C" w:rsidP="006A252C">
                      <w:pPr>
                        <w:widowControl w:val="0"/>
                        <w:ind w:left="283" w:hanging="283"/>
                        <w:rPr>
                          <w:sz w:val="22"/>
                          <w:szCs w:val="22"/>
                          <w:lang w:val="es-ES"/>
                          <w14:ligatures w14:val="none"/>
                        </w:rPr>
                      </w:pPr>
                      <w:r w:rsidRPr="00CB6FD6">
                        <w:rPr>
                          <w:sz w:val="22"/>
                          <w:szCs w:val="22"/>
                          <w:lang w:val="es-ES"/>
                          <w14:ligatures w14:val="none"/>
                        </w:rPr>
                        <w:t>• El alumnado puede completar una plantilla por grupo o una para cada uno, individualmente. Esta puede ser una actividad interesante ya que diferentes miembros del grupo pueden tener percepciones muy diferentes y esto puede conducir a una buena discusión.</w:t>
                      </w:r>
                    </w:p>
                    <w:p w14:paraId="7ACA90C0" w14:textId="77777777" w:rsidR="006A252C" w:rsidRPr="00CB6FD6" w:rsidRDefault="006A252C" w:rsidP="006A252C">
                      <w:pPr>
                        <w:widowControl w:val="0"/>
                        <w:ind w:left="283" w:hanging="283"/>
                        <w:rPr>
                          <w:sz w:val="22"/>
                          <w:szCs w:val="22"/>
                          <w:lang w:val="es-ES"/>
                          <w14:ligatures w14:val="none"/>
                        </w:rPr>
                      </w:pPr>
                      <w:r w:rsidRPr="00CB6FD6">
                        <w:rPr>
                          <w:sz w:val="22"/>
                          <w:szCs w:val="22"/>
                          <w:lang w:val="es-ES"/>
                          <w14:ligatures w14:val="none"/>
                        </w:rPr>
                        <w:t xml:space="preserve">• El ejemplo de esta página es para estudiantes mayores, incluidas personas adultas. En la web de T-SEDA hay una versión para estudiantes más pequeños para que pueda elegir la más adecuada.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2062720" behindDoc="0" locked="0" layoutInCell="1" allowOverlap="1" wp14:anchorId="13CB8E63" wp14:editId="67C35B6A">
                <wp:simplePos x="0" y="0"/>
                <wp:positionH relativeFrom="column">
                  <wp:posOffset>0</wp:posOffset>
                </wp:positionH>
                <wp:positionV relativeFrom="paragraph">
                  <wp:posOffset>-159698</wp:posOffset>
                </wp:positionV>
                <wp:extent cx="4177030" cy="2252345"/>
                <wp:effectExtent l="12700" t="12700" r="26670" b="20955"/>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2252345"/>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AAB09C" w14:textId="77777777" w:rsidR="006A252C" w:rsidRPr="00CB6FD6" w:rsidRDefault="006A252C" w:rsidP="006A252C">
                            <w:pPr>
                              <w:widowControl w:val="0"/>
                              <w:spacing w:after="0"/>
                              <w:rPr>
                                <w:sz w:val="18"/>
                                <w:szCs w:val="18"/>
                                <w:lang w:val="es-ES"/>
                                <w14:ligatures w14:val="none"/>
                              </w:rPr>
                            </w:pPr>
                            <w:r w:rsidRPr="00CB6FD6">
                              <w:rPr>
                                <w:b/>
                                <w:bCs/>
                                <w:sz w:val="24"/>
                                <w:szCs w:val="24"/>
                                <w:lang w:val="es-ES"/>
                                <w14:ligatures w14:val="none"/>
                              </w:rPr>
                              <w:t xml:space="preserve">2G: </w:t>
                            </w:r>
                            <w:proofErr w:type="gramStart"/>
                            <w:r w:rsidRPr="00CB6FD6">
                              <w:rPr>
                                <w:b/>
                                <w:bCs/>
                                <w:sz w:val="24"/>
                                <w:szCs w:val="24"/>
                                <w:lang w:val="es-ES"/>
                                <w14:ligatures w14:val="none"/>
                              </w:rPr>
                              <w:t>Auto-evaluación</w:t>
                            </w:r>
                            <w:proofErr w:type="gramEnd"/>
                            <w:r w:rsidRPr="00CB6FD6">
                              <w:rPr>
                                <w:b/>
                                <w:bCs/>
                                <w:sz w:val="24"/>
                                <w:szCs w:val="24"/>
                                <w:lang w:val="es-ES"/>
                                <w14:ligatures w14:val="none"/>
                              </w:rPr>
                              <w:t xml:space="preserve"> de trabajo en grupo (estudiantes mayores/ejemplo adulto) </w:t>
                            </w:r>
                          </w:p>
                          <w:p w14:paraId="09460D38" w14:textId="77777777" w:rsidR="006A252C" w:rsidRPr="00CB6FD6" w:rsidRDefault="006A252C" w:rsidP="006A252C">
                            <w:pPr>
                              <w:widowControl w:val="0"/>
                              <w:rPr>
                                <w:sz w:val="22"/>
                                <w:szCs w:val="22"/>
                                <w:lang w:val="es-ES"/>
                                <w14:ligatures w14:val="none"/>
                              </w:rPr>
                            </w:pPr>
                            <w:r w:rsidRPr="00CB6FD6">
                              <w:rPr>
                                <w:sz w:val="22"/>
                                <w:szCs w:val="22"/>
                                <w:lang w:val="es-ES"/>
                                <w14:ligatures w14:val="none"/>
                              </w:rPr>
                              <w:t>Esta plantilla permite que un grupo de estudiantes califique su propio diálogo. Puede ayudar a los y las estudiantes a comprender mejor su propia participación en el diálogo y comprender lo que piensan sobre su diálogo. También le puede ayudar a ver que quizás usted tiene una percepción diferente a la de los o las estudiantes sobre el diálogo y trabajo en grupo.</w:t>
                            </w:r>
                          </w:p>
                          <w:p w14:paraId="5F75C7D4" w14:textId="77777777" w:rsidR="006A252C" w:rsidRPr="00CB6FD6" w:rsidRDefault="006A252C" w:rsidP="006A252C">
                            <w:pPr>
                              <w:widowControl w:val="0"/>
                              <w:rPr>
                                <w:b/>
                                <w:bCs/>
                                <w:sz w:val="21"/>
                                <w:szCs w:val="21"/>
                                <w:lang w:val="es-ES"/>
                                <w14:ligatures w14:val="none"/>
                              </w:rPr>
                            </w:pPr>
                            <w:r w:rsidRPr="00CB6FD6">
                              <w:rPr>
                                <w:rFonts w:ascii="Times New Roman" w:hAnsi="Times New Roman" w:cs="Times New Roman"/>
                                <w:noProof/>
                                <w:color w:val="auto"/>
                                <w:kern w:val="0"/>
                                <w:sz w:val="18"/>
                                <w:szCs w:val="18"/>
                                <w14:ligatures w14:val="none"/>
                                <w14:cntxtAlts w14:val="0"/>
                              </w:rPr>
                              <w:drawing>
                                <wp:inline distT="0" distB="0" distL="0" distR="0" wp14:anchorId="27EEC75F" wp14:editId="0E6353DE">
                                  <wp:extent cx="276225" cy="276225"/>
                                  <wp:effectExtent l="0" t="0" r="9525" b="9525"/>
                                  <wp:docPr id="285" name="Picture 285"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1" descr="yCb_-vS_V8SGWBz8OvBnaGag9OflhJKvaBWXL8hax5YqNjQyPioSb5ayfElJ5L6hukRYsbWZLvrTTnuYHfm-8vyoN-lEXjZnorpNTgpZ9Gc9Wwn-Or7XbeGZJH9GOhwmhcxaNKJeLK_pbfb9Rw"/>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CB6FD6">
                              <w:rPr>
                                <w:sz w:val="18"/>
                                <w:szCs w:val="18"/>
                                <w:lang w:val="es-ES"/>
                                <w14:ligatures w14:val="none"/>
                              </w:rPr>
                              <w:t xml:space="preserve"> </w:t>
                            </w:r>
                            <w:r w:rsidRPr="00CB6FD6">
                              <w:rPr>
                                <w:b/>
                                <w:bCs/>
                                <w:sz w:val="22"/>
                                <w:szCs w:val="22"/>
                                <w:lang w:val="es-ES"/>
                                <w14:ligatures w14:val="none"/>
                              </w:rPr>
                              <w:t xml:space="preserve">Una plantilla descargable </w:t>
                            </w:r>
                            <w:r w:rsidRPr="00CB6FD6">
                              <w:rPr>
                                <w:sz w:val="22"/>
                                <w:szCs w:val="22"/>
                                <w:lang w:val="es-ES"/>
                                <w14:ligatures w14:val="none"/>
                              </w:rPr>
                              <w:t>está disponible en nuestro sitio web</w:t>
                            </w:r>
                            <w:r w:rsidRPr="00CB6FD6">
                              <w:rPr>
                                <w:b/>
                                <w:bCs/>
                                <w:sz w:val="22"/>
                                <w:szCs w:val="22"/>
                                <w:lang w:val="es-ES"/>
                                <w14:ligatures w14:val="none"/>
                              </w:rPr>
                              <w:t>.</w:t>
                            </w:r>
                          </w:p>
                          <w:p w14:paraId="447FE97B" w14:textId="77777777" w:rsidR="006A252C" w:rsidRPr="007A0C9A" w:rsidRDefault="006A252C" w:rsidP="006A252C">
                            <w:pPr>
                              <w:widowControl w:val="0"/>
                              <w:rPr>
                                <w:sz w:val="24"/>
                                <w:szCs w:val="24"/>
                                <w:lang w:val="es-ES"/>
                                <w14:ligatures w14:val="none"/>
                              </w:rPr>
                            </w:pPr>
                            <w:r w:rsidRPr="007A0C9A">
                              <w:rPr>
                                <w:sz w:val="24"/>
                                <w:szCs w:val="24"/>
                                <w:lang w:val="es-ES"/>
                                <w14:ligatures w14:val="none"/>
                              </w:rPr>
                              <w:t> </w:t>
                            </w:r>
                          </w:p>
                          <w:p w14:paraId="7A2CE8E0" w14:textId="77777777" w:rsidR="006A252C" w:rsidRPr="007A0C9A" w:rsidRDefault="006A252C" w:rsidP="006A252C">
                            <w:pPr>
                              <w:widowControl w:val="0"/>
                              <w:rPr>
                                <w:sz w:val="24"/>
                                <w:szCs w:val="24"/>
                                <w:lang w:val="es-ES"/>
                                <w14:ligatures w14:val="none"/>
                              </w:rPr>
                            </w:pPr>
                            <w:r w:rsidRPr="007A0C9A">
                              <w:rPr>
                                <w:sz w:val="24"/>
                                <w:szCs w:val="24"/>
                                <w:lang w:val="es-ES"/>
                                <w14:ligatures w14:val="none"/>
                              </w:rPr>
                              <w: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B8E63" id="Text Box 286" o:spid="_x0000_s1197" type="#_x0000_t202" style="position:absolute;margin-left:0;margin-top:-12.55pt;width:328.9pt;height:177.35pt;z-index:252062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" strokecolor="#1f497d" strokeweight="2.5pt" insetpen="t">
                <v:shadow color="#868686"/>
                <v:textbox inset=",7.2pt,,7.2pt">
                  <w:txbxContent>
                    <w:p w14:paraId="22AAB09C" w14:textId="77777777" w:rsidR="006A252C" w:rsidRPr="00CB6FD6" w:rsidRDefault="006A252C" w:rsidP="006A252C">
                      <w:pPr>
                        <w:widowControl w:val="0"/>
                        <w:spacing w:after="0"/>
                        <w:rPr>
                          <w:sz w:val="18"/>
                          <w:szCs w:val="18"/>
                          <w:lang w:val="es-ES"/>
                          <w14:ligatures w14:val="none"/>
                        </w:rPr>
                      </w:pPr>
                      <w:r w:rsidRPr="00CB6FD6">
                        <w:rPr>
                          <w:b/>
                          <w:bCs/>
                          <w:sz w:val="24"/>
                          <w:szCs w:val="24"/>
                          <w:lang w:val="es-ES"/>
                          <w14:ligatures w14:val="none"/>
                        </w:rPr>
                        <w:t xml:space="preserve">2G: </w:t>
                      </w:r>
                      <w:proofErr w:type="gramStart"/>
                      <w:r w:rsidRPr="00CB6FD6">
                        <w:rPr>
                          <w:b/>
                          <w:bCs/>
                          <w:sz w:val="24"/>
                          <w:szCs w:val="24"/>
                          <w:lang w:val="es-ES"/>
                          <w14:ligatures w14:val="none"/>
                        </w:rPr>
                        <w:t>Auto-evaluación</w:t>
                      </w:r>
                      <w:proofErr w:type="gramEnd"/>
                      <w:r w:rsidRPr="00CB6FD6">
                        <w:rPr>
                          <w:b/>
                          <w:bCs/>
                          <w:sz w:val="24"/>
                          <w:szCs w:val="24"/>
                          <w:lang w:val="es-ES"/>
                          <w14:ligatures w14:val="none"/>
                        </w:rPr>
                        <w:t xml:space="preserve"> de trabajo en grupo (estudiantes mayores/ejemplo adulto) </w:t>
                      </w:r>
                    </w:p>
                    <w:p w14:paraId="09460D38" w14:textId="77777777" w:rsidR="006A252C" w:rsidRPr="00CB6FD6" w:rsidRDefault="006A252C" w:rsidP="006A252C">
                      <w:pPr>
                        <w:widowControl w:val="0"/>
                        <w:rPr>
                          <w:sz w:val="22"/>
                          <w:szCs w:val="22"/>
                          <w:lang w:val="es-ES"/>
                          <w14:ligatures w14:val="none"/>
                        </w:rPr>
                      </w:pPr>
                      <w:r w:rsidRPr="00CB6FD6">
                        <w:rPr>
                          <w:sz w:val="22"/>
                          <w:szCs w:val="22"/>
                          <w:lang w:val="es-ES"/>
                          <w14:ligatures w14:val="none"/>
                        </w:rPr>
                        <w:t>Esta plantilla permite que un grupo de estudiantes califique su propio diálogo. Puede ayudar a los y las estudiantes a comprender mejor su propia participación en el diálogo y comprender lo que piensan sobre su diálogo. También le puede ayudar a ver que quizás usted tiene una percepción diferente a la de los o las estudiantes sobre el diálogo y trabajo en grupo.</w:t>
                      </w:r>
                    </w:p>
                    <w:p w14:paraId="5F75C7D4" w14:textId="77777777" w:rsidR="006A252C" w:rsidRPr="00CB6FD6" w:rsidRDefault="006A252C" w:rsidP="006A252C">
                      <w:pPr>
                        <w:widowControl w:val="0"/>
                        <w:rPr>
                          <w:b/>
                          <w:bCs/>
                          <w:sz w:val="21"/>
                          <w:szCs w:val="21"/>
                          <w:lang w:val="es-ES"/>
                          <w14:ligatures w14:val="none"/>
                        </w:rPr>
                      </w:pPr>
                      <w:r w:rsidRPr="00CB6FD6">
                        <w:rPr>
                          <w:rFonts w:ascii="Times New Roman" w:hAnsi="Times New Roman" w:cs="Times New Roman"/>
                          <w:noProof/>
                          <w:color w:val="auto"/>
                          <w:kern w:val="0"/>
                          <w:sz w:val="18"/>
                          <w:szCs w:val="18"/>
                          <w14:ligatures w14:val="none"/>
                          <w14:cntxtAlts w14:val="0"/>
                        </w:rPr>
                        <w:drawing>
                          <wp:inline distT="0" distB="0" distL="0" distR="0" wp14:anchorId="27EEC75F" wp14:editId="0E6353DE">
                            <wp:extent cx="276225" cy="276225"/>
                            <wp:effectExtent l="0" t="0" r="9525" b="9525"/>
                            <wp:docPr id="285" name="Picture 285"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1" descr="yCb_-vS_V8SGWBz8OvBnaGag9OflhJKvaBWXL8hax5YqNjQyPioSb5ayfElJ5L6hukRYsbWZLvrTTnuYHfm-8vyoN-lEXjZnorpNTgpZ9Gc9Wwn-Or7XbeGZJH9GOhwmhcxaNKJeLK_pbfb9Rw"/>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CB6FD6">
                        <w:rPr>
                          <w:sz w:val="18"/>
                          <w:szCs w:val="18"/>
                          <w:lang w:val="es-ES"/>
                          <w14:ligatures w14:val="none"/>
                        </w:rPr>
                        <w:t xml:space="preserve"> </w:t>
                      </w:r>
                      <w:r w:rsidRPr="00CB6FD6">
                        <w:rPr>
                          <w:b/>
                          <w:bCs/>
                          <w:sz w:val="22"/>
                          <w:szCs w:val="22"/>
                          <w:lang w:val="es-ES"/>
                          <w14:ligatures w14:val="none"/>
                        </w:rPr>
                        <w:t xml:space="preserve">Una plantilla descargable </w:t>
                      </w:r>
                      <w:r w:rsidRPr="00CB6FD6">
                        <w:rPr>
                          <w:sz w:val="22"/>
                          <w:szCs w:val="22"/>
                          <w:lang w:val="es-ES"/>
                          <w14:ligatures w14:val="none"/>
                        </w:rPr>
                        <w:t>está disponible en nuestro sitio web</w:t>
                      </w:r>
                      <w:r w:rsidRPr="00CB6FD6">
                        <w:rPr>
                          <w:b/>
                          <w:bCs/>
                          <w:sz w:val="22"/>
                          <w:szCs w:val="22"/>
                          <w:lang w:val="es-ES"/>
                          <w14:ligatures w14:val="none"/>
                        </w:rPr>
                        <w:t>.</w:t>
                      </w:r>
                    </w:p>
                    <w:p w14:paraId="447FE97B" w14:textId="77777777" w:rsidR="006A252C" w:rsidRPr="007A0C9A" w:rsidRDefault="006A252C" w:rsidP="006A252C">
                      <w:pPr>
                        <w:widowControl w:val="0"/>
                        <w:rPr>
                          <w:sz w:val="24"/>
                          <w:szCs w:val="24"/>
                          <w:lang w:val="es-ES"/>
                          <w14:ligatures w14:val="none"/>
                        </w:rPr>
                      </w:pPr>
                      <w:r w:rsidRPr="007A0C9A">
                        <w:rPr>
                          <w:sz w:val="24"/>
                          <w:szCs w:val="24"/>
                          <w:lang w:val="es-ES"/>
                          <w14:ligatures w14:val="none"/>
                        </w:rPr>
                        <w:t> </w:t>
                      </w:r>
                    </w:p>
                    <w:p w14:paraId="7A2CE8E0" w14:textId="77777777" w:rsidR="006A252C" w:rsidRPr="007A0C9A" w:rsidRDefault="006A252C" w:rsidP="006A252C">
                      <w:pPr>
                        <w:widowControl w:val="0"/>
                        <w:rPr>
                          <w:sz w:val="24"/>
                          <w:szCs w:val="24"/>
                          <w:lang w:val="es-ES"/>
                          <w14:ligatures w14:val="none"/>
                        </w:rPr>
                      </w:pPr>
                      <w:r w:rsidRPr="007A0C9A">
                        <w:rPr>
                          <w:sz w:val="24"/>
                          <w:szCs w:val="24"/>
                          <w:lang w:val="es-ES"/>
                          <w14:ligatures w14:val="none"/>
                        </w:rPr>
                        <w:t> </w:t>
                      </w:r>
                    </w:p>
                  </w:txbxContent>
                </v:textbox>
              </v:shape>
            </w:pict>
          </mc:Fallback>
        </mc:AlternateContent>
      </w:r>
    </w:p>
    <w:tbl>
      <w:tblPr>
        <w:tblpPr w:leftFromText="180" w:rightFromText="180" w:vertAnchor="page" w:horzAnchor="margin" w:tblpY="4780"/>
        <w:tblW w:w="15398" w:type="dxa"/>
        <w:tblCellMar>
          <w:left w:w="0" w:type="dxa"/>
          <w:right w:w="0" w:type="dxa"/>
        </w:tblCellMar>
        <w:tblLook w:val="04A0" w:firstRow="1" w:lastRow="0" w:firstColumn="1" w:lastColumn="0" w:noHBand="0" w:noVBand="1"/>
      </w:tblPr>
      <w:tblGrid>
        <w:gridCol w:w="12338"/>
        <w:gridCol w:w="3060"/>
      </w:tblGrid>
      <w:tr w:rsidR="006A252C" w:rsidRPr="00CB6FD6" w14:paraId="5BCD8029" w14:textId="77777777" w:rsidTr="005B6B26">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0BF7728" w14:textId="77777777" w:rsidR="006A252C" w:rsidRPr="00CB6FD6" w:rsidRDefault="006A252C" w:rsidP="005B6B26">
            <w:pPr>
              <w:widowControl w:val="0"/>
              <w:spacing w:after="0" w:line="240" w:lineRule="auto"/>
              <w:contextualSpacing/>
              <w:rPr>
                <w:b/>
                <w:bCs/>
                <w:sz w:val="24"/>
                <w:szCs w:val="24"/>
                <w14:ligatures w14:val="none"/>
              </w:rPr>
            </w:pPr>
            <w:proofErr w:type="spellStart"/>
            <w:r w:rsidRPr="00CB6FD6">
              <w:rPr>
                <w:b/>
                <w:bCs/>
                <w:sz w:val="24"/>
                <w:szCs w:val="24"/>
                <w14:ligatures w14:val="none"/>
              </w:rPr>
              <w:t>Criterio</w:t>
            </w:r>
            <w:proofErr w:type="spellEnd"/>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C4B3218" w14:textId="77777777" w:rsidR="006A252C" w:rsidRPr="00CB6FD6" w:rsidRDefault="006A252C" w:rsidP="005B6B26">
            <w:pPr>
              <w:widowControl w:val="0"/>
              <w:spacing w:after="0" w:line="240" w:lineRule="auto"/>
              <w:contextualSpacing/>
              <w:jc w:val="center"/>
              <w:rPr>
                <w:sz w:val="24"/>
                <w:szCs w:val="24"/>
                <w14:ligatures w14:val="none"/>
              </w:rPr>
            </w:pPr>
            <w:proofErr w:type="spellStart"/>
            <w:r w:rsidRPr="00CB6FD6">
              <w:rPr>
                <w:b/>
                <w:bCs/>
                <w:sz w:val="24"/>
                <w:szCs w:val="24"/>
                <w14:ligatures w14:val="none"/>
              </w:rPr>
              <w:t>Calificación</w:t>
            </w:r>
            <w:proofErr w:type="spellEnd"/>
            <w:r w:rsidRPr="00CB6FD6">
              <w:rPr>
                <w:sz w:val="24"/>
                <w:szCs w:val="24"/>
                <w14:ligatures w14:val="none"/>
              </w:rPr>
              <w:t xml:space="preserve"> </w:t>
            </w:r>
          </w:p>
        </w:tc>
      </w:tr>
      <w:tr w:rsidR="006A252C" w:rsidRPr="00CB6FD6" w14:paraId="1F6345B2" w14:textId="77777777" w:rsidTr="005B6B26">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5BA7CA2" w14:textId="77777777" w:rsidR="006A252C" w:rsidRPr="00CB6FD6" w:rsidRDefault="006A252C" w:rsidP="005B6B26">
            <w:pPr>
              <w:widowControl w:val="0"/>
              <w:spacing w:after="0" w:line="240" w:lineRule="auto"/>
              <w:contextualSpacing/>
              <w:rPr>
                <w:sz w:val="24"/>
                <w:szCs w:val="24"/>
                <w:lang w:val="es-ES"/>
                <w14:ligatures w14:val="none"/>
              </w:rPr>
            </w:pPr>
            <w:r w:rsidRPr="00CB6FD6">
              <w:rPr>
                <w:b/>
                <w:bCs/>
                <w:sz w:val="24"/>
                <w:szCs w:val="24"/>
                <w:lang w:val="es-ES"/>
                <w14:ligatures w14:val="none"/>
              </w:rPr>
              <w:t xml:space="preserve">G1 </w:t>
            </w:r>
            <w:proofErr w:type="gramStart"/>
            <w:r w:rsidRPr="00CB6FD6">
              <w:rPr>
                <w:b/>
                <w:bCs/>
                <w:sz w:val="24"/>
                <w:szCs w:val="24"/>
                <w:lang w:val="es-ES"/>
                <w14:ligatures w14:val="none"/>
              </w:rPr>
              <w:t>–  Todos</w:t>
            </w:r>
            <w:proofErr w:type="gramEnd"/>
            <w:r w:rsidRPr="00CB6FD6">
              <w:rPr>
                <w:b/>
                <w:bCs/>
                <w:sz w:val="24"/>
                <w:szCs w:val="24"/>
                <w:lang w:val="es-ES"/>
                <w14:ligatures w14:val="none"/>
              </w:rPr>
              <w:t xml:space="preserve"> en el grupo participaron</w:t>
            </w:r>
            <w:r w:rsidRPr="00CB6FD6">
              <w:rPr>
                <w:sz w:val="24"/>
                <w:szCs w:val="24"/>
                <w:lang w:val="es-ES"/>
                <w14:ligatures w14:val="none"/>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E4C4798" w14:textId="77777777" w:rsidR="006A252C" w:rsidRPr="00CB6FD6" w:rsidRDefault="006A252C" w:rsidP="005B6B26">
            <w:pPr>
              <w:widowControl w:val="0"/>
              <w:spacing w:after="0" w:line="240" w:lineRule="auto"/>
              <w:contextualSpacing/>
              <w:rPr>
                <w:sz w:val="24"/>
                <w:szCs w:val="24"/>
                <w:lang w:val="es-ES"/>
                <w14:ligatures w14:val="none"/>
              </w:rPr>
            </w:pPr>
            <w:r w:rsidRPr="00CB6FD6">
              <w:rPr>
                <w:sz w:val="24"/>
                <w:szCs w:val="24"/>
                <w:lang w:val="es-ES"/>
                <w14:ligatures w14:val="none"/>
              </w:rPr>
              <w:t> </w:t>
            </w:r>
          </w:p>
        </w:tc>
      </w:tr>
      <w:tr w:rsidR="006A252C" w:rsidRPr="00CB6FD6" w14:paraId="4B46A814" w14:textId="77777777" w:rsidTr="005B6B26">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E758F56" w14:textId="77777777" w:rsidR="006A252C" w:rsidRPr="00CB6FD6" w:rsidRDefault="006A252C" w:rsidP="005B6B26">
            <w:pPr>
              <w:widowControl w:val="0"/>
              <w:spacing w:after="0" w:line="240" w:lineRule="auto"/>
              <w:contextualSpacing/>
              <w:rPr>
                <w:sz w:val="24"/>
                <w:szCs w:val="24"/>
                <w:lang w:val="es-ES"/>
                <w14:ligatures w14:val="none"/>
              </w:rPr>
            </w:pPr>
            <w:r w:rsidRPr="00CB6FD6">
              <w:rPr>
                <w:b/>
                <w:bCs/>
                <w:sz w:val="24"/>
                <w:szCs w:val="24"/>
                <w:lang w:val="es-ES"/>
                <w14:ligatures w14:val="none"/>
              </w:rPr>
              <w:t xml:space="preserve">G2 </w:t>
            </w:r>
            <w:proofErr w:type="gramStart"/>
            <w:r w:rsidRPr="00CB6FD6">
              <w:rPr>
                <w:b/>
                <w:bCs/>
                <w:sz w:val="24"/>
                <w:szCs w:val="24"/>
                <w:lang w:val="es-ES"/>
                <w14:ligatures w14:val="none"/>
              </w:rPr>
              <w:t>–  Trabajamos</w:t>
            </w:r>
            <w:proofErr w:type="gramEnd"/>
            <w:r w:rsidRPr="00CB6FD6">
              <w:rPr>
                <w:b/>
                <w:bCs/>
                <w:sz w:val="24"/>
                <w:szCs w:val="24"/>
                <w:lang w:val="es-ES"/>
                <w14:ligatures w14:val="none"/>
              </w:rPr>
              <w:t xml:space="preserve"> como un solo grupo, no nos separamos.</w:t>
            </w:r>
            <w:r w:rsidRPr="00CB6FD6">
              <w:rPr>
                <w:sz w:val="24"/>
                <w:szCs w:val="24"/>
                <w:lang w:val="es-ES"/>
                <w14:ligatures w14:val="none"/>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F08AFA2" w14:textId="77777777" w:rsidR="006A252C" w:rsidRPr="00CB6FD6" w:rsidRDefault="006A252C" w:rsidP="005B6B26">
            <w:pPr>
              <w:widowControl w:val="0"/>
              <w:spacing w:after="0" w:line="240" w:lineRule="auto"/>
              <w:contextualSpacing/>
              <w:rPr>
                <w:sz w:val="24"/>
                <w:szCs w:val="24"/>
                <w:lang w:val="es-ES"/>
                <w14:ligatures w14:val="none"/>
              </w:rPr>
            </w:pPr>
            <w:r w:rsidRPr="00CB6FD6">
              <w:rPr>
                <w:sz w:val="24"/>
                <w:szCs w:val="24"/>
                <w:lang w:val="es-ES"/>
                <w14:ligatures w14:val="none"/>
              </w:rPr>
              <w:t> </w:t>
            </w:r>
          </w:p>
        </w:tc>
      </w:tr>
      <w:tr w:rsidR="006A252C" w:rsidRPr="00CB6FD6" w14:paraId="729F76C7" w14:textId="77777777" w:rsidTr="005B6B26">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0AAD304" w14:textId="77777777" w:rsidR="006A252C" w:rsidRPr="00CB6FD6" w:rsidRDefault="006A252C" w:rsidP="005B6B26">
            <w:pPr>
              <w:widowControl w:val="0"/>
              <w:spacing w:after="0" w:line="240" w:lineRule="auto"/>
              <w:contextualSpacing/>
              <w:rPr>
                <w:sz w:val="24"/>
                <w:szCs w:val="24"/>
                <w:lang w:val="es-ES"/>
                <w14:ligatures w14:val="none"/>
              </w:rPr>
            </w:pPr>
            <w:r w:rsidRPr="00CB6FD6">
              <w:rPr>
                <w:b/>
                <w:bCs/>
                <w:sz w:val="24"/>
                <w:szCs w:val="24"/>
                <w:lang w:val="es-ES"/>
                <w14:ligatures w14:val="none"/>
              </w:rPr>
              <w:t xml:space="preserve">G3 </w:t>
            </w:r>
            <w:proofErr w:type="gramStart"/>
            <w:r w:rsidRPr="00CB6FD6">
              <w:rPr>
                <w:b/>
                <w:bCs/>
                <w:sz w:val="24"/>
                <w:szCs w:val="24"/>
                <w:lang w:val="es-ES"/>
                <w14:ligatures w14:val="none"/>
              </w:rPr>
              <w:t>–  La</w:t>
            </w:r>
            <w:proofErr w:type="gramEnd"/>
            <w:r w:rsidRPr="00CB6FD6">
              <w:rPr>
                <w:b/>
                <w:bCs/>
                <w:sz w:val="24"/>
                <w:szCs w:val="24"/>
                <w:lang w:val="es-ES"/>
                <w14:ligatures w14:val="none"/>
              </w:rPr>
              <w:t xml:space="preserve"> mayoría de nuestras conversaciones fue acerca de la tarea que estábamos haciendo. </w:t>
            </w:r>
            <w:r w:rsidRPr="00CB6FD6">
              <w:rPr>
                <w:sz w:val="24"/>
                <w:szCs w:val="24"/>
                <w:lang w:val="es-ES"/>
                <w14:ligatures w14:val="none"/>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46E32CB" w14:textId="77777777" w:rsidR="006A252C" w:rsidRPr="00CB6FD6" w:rsidRDefault="006A252C" w:rsidP="005B6B26">
            <w:pPr>
              <w:widowControl w:val="0"/>
              <w:spacing w:after="0" w:line="240" w:lineRule="auto"/>
              <w:contextualSpacing/>
              <w:rPr>
                <w:sz w:val="24"/>
                <w:szCs w:val="24"/>
                <w:lang w:val="es-ES"/>
                <w14:ligatures w14:val="none"/>
              </w:rPr>
            </w:pPr>
            <w:r w:rsidRPr="00CB6FD6">
              <w:rPr>
                <w:sz w:val="24"/>
                <w:szCs w:val="24"/>
                <w:lang w:val="es-ES"/>
                <w14:ligatures w14:val="none"/>
              </w:rPr>
              <w:t> </w:t>
            </w:r>
          </w:p>
        </w:tc>
      </w:tr>
      <w:tr w:rsidR="006A252C" w:rsidRPr="00CB6FD6" w14:paraId="5FBD6CBC" w14:textId="77777777" w:rsidTr="005B6B26">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A9C92BF" w14:textId="77777777" w:rsidR="006A252C" w:rsidRPr="00CB6FD6" w:rsidRDefault="006A252C" w:rsidP="005B6B26">
            <w:pPr>
              <w:widowControl w:val="0"/>
              <w:spacing w:after="0" w:line="240" w:lineRule="auto"/>
              <w:contextualSpacing/>
              <w:rPr>
                <w:sz w:val="24"/>
                <w:szCs w:val="24"/>
                <w:lang w:val="es-ES"/>
                <w14:ligatures w14:val="none"/>
              </w:rPr>
            </w:pPr>
            <w:r w:rsidRPr="00CB6FD6">
              <w:rPr>
                <w:b/>
                <w:bCs/>
                <w:sz w:val="24"/>
                <w:szCs w:val="24"/>
                <w:lang w:val="es-ES"/>
                <w14:ligatures w14:val="none"/>
              </w:rPr>
              <w:t xml:space="preserve">G4 </w:t>
            </w:r>
            <w:proofErr w:type="gramStart"/>
            <w:r w:rsidRPr="00CB6FD6">
              <w:rPr>
                <w:b/>
                <w:bCs/>
                <w:sz w:val="24"/>
                <w:szCs w:val="24"/>
                <w:lang w:val="es-ES"/>
                <w14:ligatures w14:val="none"/>
              </w:rPr>
              <w:t>-  Compartimos</w:t>
            </w:r>
            <w:proofErr w:type="gramEnd"/>
            <w:r w:rsidRPr="00CB6FD6">
              <w:rPr>
                <w:b/>
                <w:bCs/>
                <w:sz w:val="24"/>
                <w:szCs w:val="24"/>
                <w:lang w:val="es-ES"/>
                <w14:ligatures w14:val="none"/>
              </w:rPr>
              <w:t xml:space="preserve"> nuestras ideas y enriquecimos las de los demás. </w:t>
            </w:r>
            <w:r w:rsidRPr="00CB6FD6">
              <w:rPr>
                <w:sz w:val="24"/>
                <w:szCs w:val="24"/>
                <w:lang w:val="es-ES"/>
                <w14:ligatures w14:val="none"/>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3B69D4E" w14:textId="77777777" w:rsidR="006A252C" w:rsidRPr="00CB6FD6" w:rsidRDefault="006A252C" w:rsidP="005B6B26">
            <w:pPr>
              <w:widowControl w:val="0"/>
              <w:spacing w:after="0" w:line="240" w:lineRule="auto"/>
              <w:contextualSpacing/>
              <w:rPr>
                <w:sz w:val="24"/>
                <w:szCs w:val="24"/>
                <w:lang w:val="es-ES"/>
                <w14:ligatures w14:val="none"/>
              </w:rPr>
            </w:pPr>
            <w:r w:rsidRPr="00CB6FD6">
              <w:rPr>
                <w:sz w:val="24"/>
                <w:szCs w:val="24"/>
                <w:lang w:val="es-ES"/>
                <w14:ligatures w14:val="none"/>
              </w:rPr>
              <w:t> </w:t>
            </w:r>
          </w:p>
        </w:tc>
      </w:tr>
      <w:tr w:rsidR="006A252C" w:rsidRPr="00CB6FD6" w14:paraId="1E068B77" w14:textId="77777777" w:rsidTr="005B6B26">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101595E" w14:textId="77777777" w:rsidR="006A252C" w:rsidRPr="00CB6FD6" w:rsidRDefault="006A252C" w:rsidP="005B6B26">
            <w:pPr>
              <w:widowControl w:val="0"/>
              <w:spacing w:after="0" w:line="240" w:lineRule="auto"/>
              <w:contextualSpacing/>
              <w:rPr>
                <w:sz w:val="24"/>
                <w:szCs w:val="24"/>
                <w:lang w:val="es-ES"/>
                <w14:ligatures w14:val="none"/>
              </w:rPr>
            </w:pPr>
            <w:r w:rsidRPr="00CB6FD6">
              <w:rPr>
                <w:b/>
                <w:bCs/>
                <w:sz w:val="24"/>
                <w:szCs w:val="24"/>
                <w:lang w:val="es-ES"/>
                <w14:ligatures w14:val="none"/>
              </w:rPr>
              <w:t xml:space="preserve">G5 – Escuchamos atentamente cuando otras personas hablan y tomamos en cuenta lo que dicen.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BCE224C" w14:textId="77777777" w:rsidR="006A252C" w:rsidRPr="00CB6FD6" w:rsidRDefault="006A252C" w:rsidP="005B6B26">
            <w:pPr>
              <w:widowControl w:val="0"/>
              <w:spacing w:after="0" w:line="240" w:lineRule="auto"/>
              <w:contextualSpacing/>
              <w:rPr>
                <w:sz w:val="24"/>
                <w:szCs w:val="24"/>
                <w:lang w:val="es-ES"/>
                <w14:ligatures w14:val="none"/>
              </w:rPr>
            </w:pPr>
            <w:r w:rsidRPr="00CB6FD6">
              <w:rPr>
                <w:sz w:val="24"/>
                <w:szCs w:val="24"/>
                <w:lang w:val="es-ES"/>
                <w14:ligatures w14:val="none"/>
              </w:rPr>
              <w:t> </w:t>
            </w:r>
          </w:p>
        </w:tc>
      </w:tr>
      <w:tr w:rsidR="006A252C" w:rsidRPr="00CB6FD6" w14:paraId="59EF66BB" w14:textId="77777777" w:rsidTr="005B6B26">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C2108A4" w14:textId="77777777" w:rsidR="006A252C" w:rsidRPr="00CB6FD6" w:rsidRDefault="006A252C" w:rsidP="005B6B26">
            <w:pPr>
              <w:widowControl w:val="0"/>
              <w:spacing w:after="0" w:line="240" w:lineRule="auto"/>
              <w:contextualSpacing/>
              <w:rPr>
                <w:sz w:val="24"/>
                <w:szCs w:val="24"/>
                <w:lang w:val="es-ES"/>
                <w14:ligatures w14:val="none"/>
              </w:rPr>
            </w:pPr>
            <w:r w:rsidRPr="00CB6FD6">
              <w:rPr>
                <w:b/>
                <w:bCs/>
                <w:sz w:val="24"/>
                <w:szCs w:val="24"/>
                <w:lang w:val="es-ES"/>
                <w14:ligatures w14:val="none"/>
              </w:rPr>
              <w:t>G6 – Disfrutamos trabajando juntos en grupo.</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A556AD0" w14:textId="77777777" w:rsidR="006A252C" w:rsidRPr="00CB6FD6" w:rsidRDefault="006A252C" w:rsidP="005B6B26">
            <w:pPr>
              <w:widowControl w:val="0"/>
              <w:spacing w:after="0" w:line="240" w:lineRule="auto"/>
              <w:contextualSpacing/>
              <w:rPr>
                <w:sz w:val="24"/>
                <w:szCs w:val="24"/>
                <w:lang w:val="es-ES"/>
                <w14:ligatures w14:val="none"/>
              </w:rPr>
            </w:pPr>
            <w:r w:rsidRPr="00CB6FD6">
              <w:rPr>
                <w:sz w:val="24"/>
                <w:szCs w:val="24"/>
                <w:lang w:val="es-ES"/>
                <w14:ligatures w14:val="none"/>
              </w:rPr>
              <w:t> </w:t>
            </w:r>
          </w:p>
        </w:tc>
      </w:tr>
      <w:tr w:rsidR="006A252C" w:rsidRPr="00CB6FD6" w14:paraId="098FC036" w14:textId="77777777" w:rsidTr="005B6B26">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045047A" w14:textId="77777777" w:rsidR="006A252C" w:rsidRPr="00CB6FD6" w:rsidRDefault="006A252C" w:rsidP="005B6B26">
            <w:pPr>
              <w:widowControl w:val="0"/>
              <w:spacing w:after="0" w:line="240" w:lineRule="auto"/>
              <w:contextualSpacing/>
              <w:rPr>
                <w:sz w:val="24"/>
                <w:szCs w:val="24"/>
                <w:lang w:val="es-ES"/>
                <w14:ligatures w14:val="none"/>
              </w:rPr>
            </w:pPr>
            <w:r w:rsidRPr="00CB6FD6">
              <w:rPr>
                <w:b/>
                <w:bCs/>
                <w:sz w:val="24"/>
                <w:szCs w:val="24"/>
                <w:lang w:val="es-ES"/>
                <w14:ligatures w14:val="none"/>
              </w:rPr>
              <w:t xml:space="preserve">G7 – Cuando hacemos sugerencias o estamos en desacuerdo, señalamos razones para ello.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2C98F6B" w14:textId="77777777" w:rsidR="006A252C" w:rsidRPr="00CB6FD6" w:rsidRDefault="006A252C" w:rsidP="005B6B26">
            <w:pPr>
              <w:widowControl w:val="0"/>
              <w:spacing w:after="0" w:line="240" w:lineRule="auto"/>
              <w:contextualSpacing/>
              <w:rPr>
                <w:sz w:val="24"/>
                <w:szCs w:val="24"/>
                <w:lang w:val="es-ES"/>
                <w14:ligatures w14:val="none"/>
              </w:rPr>
            </w:pPr>
            <w:r w:rsidRPr="00CB6FD6">
              <w:rPr>
                <w:sz w:val="24"/>
                <w:szCs w:val="24"/>
                <w:lang w:val="es-ES"/>
                <w14:ligatures w14:val="none"/>
              </w:rPr>
              <w:t> </w:t>
            </w:r>
          </w:p>
        </w:tc>
      </w:tr>
      <w:tr w:rsidR="006A252C" w:rsidRPr="00CB6FD6" w14:paraId="62D8CA52" w14:textId="77777777" w:rsidTr="005B6B26">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ACD7DE8" w14:textId="77777777" w:rsidR="006A252C" w:rsidRPr="00CB6FD6" w:rsidRDefault="006A252C" w:rsidP="005B6B26">
            <w:pPr>
              <w:widowControl w:val="0"/>
              <w:spacing w:after="0" w:line="240" w:lineRule="auto"/>
              <w:contextualSpacing/>
              <w:rPr>
                <w:sz w:val="24"/>
                <w:szCs w:val="24"/>
                <w:lang w:val="es-ES"/>
                <w14:ligatures w14:val="none"/>
              </w:rPr>
            </w:pPr>
            <w:r w:rsidRPr="00CB6FD6">
              <w:rPr>
                <w:b/>
                <w:bCs/>
                <w:sz w:val="24"/>
                <w:szCs w:val="24"/>
                <w:lang w:val="es-ES"/>
                <w14:ligatures w14:val="none"/>
              </w:rPr>
              <w:t xml:space="preserve">G8 – Rebatimos o comentamos las ideas de otras personas de un modo respetuoso y constructivo.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8641725" w14:textId="77777777" w:rsidR="006A252C" w:rsidRPr="00CB6FD6" w:rsidRDefault="006A252C" w:rsidP="005B6B26">
            <w:pPr>
              <w:widowControl w:val="0"/>
              <w:spacing w:after="0" w:line="240" w:lineRule="auto"/>
              <w:contextualSpacing/>
              <w:rPr>
                <w:sz w:val="24"/>
                <w:szCs w:val="24"/>
                <w:lang w:val="es-ES"/>
                <w14:ligatures w14:val="none"/>
              </w:rPr>
            </w:pPr>
            <w:r w:rsidRPr="00CB6FD6">
              <w:rPr>
                <w:sz w:val="24"/>
                <w:szCs w:val="24"/>
                <w:lang w:val="es-ES"/>
                <w14:ligatures w14:val="none"/>
              </w:rPr>
              <w:t> </w:t>
            </w:r>
          </w:p>
        </w:tc>
      </w:tr>
      <w:tr w:rsidR="006A252C" w:rsidRPr="00CB6FD6" w14:paraId="2FEB382E" w14:textId="77777777" w:rsidTr="005B6B26">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1D68A80" w14:textId="77777777" w:rsidR="006A252C" w:rsidRPr="00CB6FD6" w:rsidRDefault="006A252C" w:rsidP="005B6B26">
            <w:pPr>
              <w:widowControl w:val="0"/>
              <w:spacing w:after="0" w:line="240" w:lineRule="auto"/>
              <w:contextualSpacing/>
              <w:rPr>
                <w:sz w:val="24"/>
                <w:szCs w:val="24"/>
                <w:lang w:val="es-ES"/>
                <w14:ligatures w14:val="none"/>
              </w:rPr>
            </w:pPr>
            <w:r w:rsidRPr="00CB6FD6">
              <w:rPr>
                <w:b/>
                <w:bCs/>
                <w:sz w:val="24"/>
                <w:szCs w:val="24"/>
                <w:lang w:val="es-ES"/>
                <w14:ligatures w14:val="none"/>
              </w:rPr>
              <w:lastRenderedPageBreak/>
              <w:t>G9 – Tratamos de generar consenso o llegar a un compromiso si hay desacuerdos.</w:t>
            </w:r>
            <w:r w:rsidRPr="00CB6FD6">
              <w:rPr>
                <w:sz w:val="24"/>
                <w:szCs w:val="24"/>
                <w:lang w:val="es-ES"/>
                <w14:ligatures w14:val="none"/>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E8C1AC2" w14:textId="77777777" w:rsidR="006A252C" w:rsidRPr="00CB6FD6" w:rsidRDefault="006A252C" w:rsidP="005B6B26">
            <w:pPr>
              <w:widowControl w:val="0"/>
              <w:spacing w:after="0" w:line="240" w:lineRule="auto"/>
              <w:contextualSpacing/>
              <w:rPr>
                <w:sz w:val="24"/>
                <w:szCs w:val="24"/>
                <w:lang w:val="es-ES"/>
                <w14:ligatures w14:val="none"/>
              </w:rPr>
            </w:pPr>
            <w:r w:rsidRPr="00CB6FD6">
              <w:rPr>
                <w:sz w:val="24"/>
                <w:szCs w:val="24"/>
                <w:lang w:val="es-ES"/>
                <w14:ligatures w14:val="none"/>
              </w:rPr>
              <w:t> </w:t>
            </w:r>
          </w:p>
        </w:tc>
      </w:tr>
      <w:tr w:rsidR="006A252C" w:rsidRPr="00CB6FD6" w14:paraId="217CE3FA" w14:textId="77777777" w:rsidTr="005B6B26">
        <w:trPr>
          <w:trHeight w:val="522"/>
        </w:trPr>
        <w:tc>
          <w:tcPr>
            <w:tcW w:w="1233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DD6FCEC" w14:textId="77777777" w:rsidR="006A252C" w:rsidRPr="00CB6FD6" w:rsidRDefault="006A252C" w:rsidP="005B6B26">
            <w:pPr>
              <w:widowControl w:val="0"/>
              <w:spacing w:after="0" w:line="240" w:lineRule="auto"/>
              <w:contextualSpacing/>
              <w:rPr>
                <w:sz w:val="24"/>
                <w:szCs w:val="24"/>
                <w:lang w:val="es-ES"/>
                <w14:ligatures w14:val="none"/>
              </w:rPr>
            </w:pPr>
            <w:r w:rsidRPr="00CB6FD6">
              <w:rPr>
                <w:b/>
                <w:bCs/>
                <w:sz w:val="24"/>
                <w:szCs w:val="24"/>
                <w:lang w:val="es-ES"/>
                <w14:ligatures w14:val="none"/>
              </w:rPr>
              <w:t xml:space="preserve">G10 – Nuestras discusiones y desacuerdos nos ayudaron a aprender de los demás. </w:t>
            </w:r>
            <w:r w:rsidRPr="00CB6FD6">
              <w:rPr>
                <w:sz w:val="24"/>
                <w:szCs w:val="24"/>
                <w:lang w:val="es-ES"/>
                <w14:ligatures w14:val="none"/>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BB1DD1F" w14:textId="77777777" w:rsidR="006A252C" w:rsidRPr="00CB6FD6" w:rsidRDefault="006A252C" w:rsidP="005B6B26">
            <w:pPr>
              <w:widowControl w:val="0"/>
              <w:spacing w:after="0" w:line="240" w:lineRule="auto"/>
              <w:contextualSpacing/>
              <w:rPr>
                <w:sz w:val="24"/>
                <w:szCs w:val="24"/>
                <w:lang w:val="es-ES"/>
                <w14:ligatures w14:val="none"/>
              </w:rPr>
            </w:pPr>
            <w:r w:rsidRPr="00CB6FD6">
              <w:rPr>
                <w:sz w:val="24"/>
                <w:szCs w:val="24"/>
                <w:lang w:val="es-ES"/>
                <w14:ligatures w14:val="none"/>
              </w:rPr>
              <w:t> </w:t>
            </w:r>
          </w:p>
        </w:tc>
      </w:tr>
    </w:tbl>
    <w:p w14:paraId="4F42AF15" w14:textId="77777777" w:rsidR="006A252C" w:rsidRPr="001A131B" w:rsidRDefault="006A252C" w:rsidP="006A252C">
      <w:pPr>
        <w:rPr>
          <w:lang w:val="es-ES"/>
        </w:rPr>
      </w:pPr>
      <w:r w:rsidRPr="001A131B">
        <w:rPr>
          <w:lang w:val="es-ES"/>
        </w:rPr>
        <w:tab/>
      </w:r>
    </w:p>
    <w:p w14:paraId="4C439A7C" w14:textId="77777777" w:rsidR="006A252C" w:rsidRPr="001A131B" w:rsidRDefault="006A252C" w:rsidP="006A252C">
      <w:pPr>
        <w:rPr>
          <w:lang w:val="es-ES"/>
        </w:rPr>
      </w:pPr>
    </w:p>
    <w:p w14:paraId="256D5589" w14:textId="77777777" w:rsidR="001769C1" w:rsidRPr="001A131B" w:rsidRDefault="001769C1" w:rsidP="001769C1">
      <w:pPr>
        <w:rPr>
          <w:lang w:val="es-ES"/>
        </w:rPr>
      </w:pPr>
    </w:p>
    <w:p w14:paraId="6E7725AF" w14:textId="77777777" w:rsidR="001769C1" w:rsidRPr="001A131B" w:rsidRDefault="001769C1" w:rsidP="001769C1">
      <w:pPr>
        <w:rPr>
          <w:lang w:val="es-ES"/>
        </w:rPr>
      </w:pPr>
    </w:p>
    <w:p w14:paraId="6BED9E43" w14:textId="77777777" w:rsidR="001769C1" w:rsidRPr="001A131B" w:rsidRDefault="001769C1" w:rsidP="001769C1">
      <w:pPr>
        <w:rPr>
          <w:lang w:val="es-ES"/>
        </w:rPr>
      </w:pPr>
    </w:p>
    <w:p w14:paraId="15DD5B91" w14:textId="77777777" w:rsidR="001769C1" w:rsidRPr="001A131B" w:rsidRDefault="001769C1" w:rsidP="001769C1">
      <w:pPr>
        <w:rPr>
          <w:lang w:val="es-ES"/>
        </w:rPr>
      </w:pPr>
    </w:p>
    <w:p w14:paraId="680E7A74" w14:textId="77777777" w:rsidR="001769C1" w:rsidRPr="001A131B" w:rsidRDefault="001769C1" w:rsidP="001769C1">
      <w:pPr>
        <w:rPr>
          <w:lang w:val="es-ES"/>
        </w:rPr>
      </w:pPr>
    </w:p>
    <w:p w14:paraId="0E7C9780" w14:textId="77777777" w:rsidR="001769C1" w:rsidRPr="001A131B" w:rsidRDefault="001769C1" w:rsidP="001769C1">
      <w:pPr>
        <w:rPr>
          <w:lang w:val="es-ES"/>
        </w:rPr>
      </w:pPr>
    </w:p>
    <w:p w14:paraId="5CCCB76E" w14:textId="77777777" w:rsidR="001769C1" w:rsidRPr="001A131B" w:rsidRDefault="001769C1" w:rsidP="001769C1">
      <w:pPr>
        <w:rPr>
          <w:lang w:val="es-ES"/>
        </w:rPr>
      </w:pPr>
    </w:p>
    <w:p w14:paraId="34A5DE10" w14:textId="77777777" w:rsidR="001769C1" w:rsidRPr="001A131B" w:rsidRDefault="001769C1" w:rsidP="001769C1">
      <w:pPr>
        <w:rPr>
          <w:lang w:val="es-ES"/>
        </w:rPr>
      </w:pPr>
    </w:p>
    <w:p w14:paraId="5A44E341" w14:textId="77777777" w:rsidR="001769C1" w:rsidRPr="001A131B" w:rsidRDefault="001769C1" w:rsidP="001769C1">
      <w:pPr>
        <w:rPr>
          <w:lang w:val="es-ES"/>
        </w:rPr>
      </w:pPr>
    </w:p>
    <w:p w14:paraId="1FCF0D7B" w14:textId="77777777" w:rsidR="001769C1" w:rsidRPr="001A131B" w:rsidRDefault="001769C1" w:rsidP="001769C1">
      <w:pPr>
        <w:rPr>
          <w:lang w:val="es-ES"/>
        </w:rPr>
      </w:pPr>
    </w:p>
    <w:p w14:paraId="6544EB7E" w14:textId="77777777" w:rsidR="001769C1" w:rsidRPr="001A131B" w:rsidRDefault="001769C1" w:rsidP="001769C1">
      <w:pPr>
        <w:rPr>
          <w:lang w:val="es-ES"/>
        </w:rPr>
      </w:pPr>
    </w:p>
    <w:p w14:paraId="200B2960" w14:textId="77777777" w:rsidR="001769C1" w:rsidRPr="001A131B" w:rsidRDefault="001769C1" w:rsidP="001769C1">
      <w:pPr>
        <w:rPr>
          <w:lang w:val="es-ES"/>
        </w:rPr>
      </w:pPr>
    </w:p>
    <w:p w14:paraId="673F113A" w14:textId="77777777" w:rsidR="001769C1" w:rsidRPr="001A131B" w:rsidRDefault="001769C1" w:rsidP="001769C1">
      <w:pPr>
        <w:rPr>
          <w:lang w:val="es-ES"/>
        </w:rPr>
      </w:pPr>
    </w:p>
    <w:p w14:paraId="7984D79A" w14:textId="77777777" w:rsidR="001769C1" w:rsidRPr="001A131B" w:rsidRDefault="001769C1" w:rsidP="001769C1">
      <w:pPr>
        <w:rPr>
          <w:lang w:val="es-ES"/>
        </w:rPr>
      </w:pPr>
    </w:p>
    <w:p w14:paraId="7850209C" w14:textId="6371CDC3" w:rsidR="001769C1" w:rsidRDefault="001769C1" w:rsidP="001769C1">
      <w:pPr>
        <w:rPr>
          <w:lang w:val="es-ES"/>
        </w:rPr>
      </w:pPr>
    </w:p>
    <w:p w14:paraId="1FEFAAA0" w14:textId="48718E79" w:rsidR="001769C1" w:rsidRDefault="001769C1" w:rsidP="001769C1">
      <w:pPr>
        <w:rPr>
          <w:lang w:val="es-ES"/>
        </w:rPr>
      </w:pPr>
    </w:p>
    <w:p w14:paraId="47738356" w14:textId="358249BE" w:rsidR="001769C1" w:rsidRDefault="001769C1" w:rsidP="001769C1">
      <w:pPr>
        <w:rPr>
          <w:lang w:val="es-ES"/>
        </w:rPr>
      </w:pPr>
    </w:p>
    <w:p w14:paraId="6253CD25" w14:textId="77777777" w:rsidR="001769C1" w:rsidRPr="001A131B" w:rsidRDefault="001769C1" w:rsidP="001769C1">
      <w:pPr>
        <w:rPr>
          <w:lang w:val="es-ES"/>
        </w:rPr>
      </w:pPr>
    </w:p>
    <w:p w14:paraId="34FFEFA4" w14:textId="77777777" w:rsidR="001769C1" w:rsidRPr="001A131B" w:rsidRDefault="001769C1" w:rsidP="001769C1">
      <w:pPr>
        <w:rPr>
          <w:lang w:val="es-ES"/>
        </w:rPr>
      </w:pPr>
    </w:p>
    <w:p w14:paraId="599940DE" w14:textId="77777777" w:rsidR="001769C1" w:rsidRPr="001A131B" w:rsidRDefault="001769C1" w:rsidP="001769C1">
      <w:pPr>
        <w:rPr>
          <w:lang w:val="es-ES"/>
        </w:rPr>
      </w:pPr>
    </w:p>
    <w:p w14:paraId="675A59C4" w14:textId="673C669B" w:rsidR="001769C1" w:rsidRPr="001A131B" w:rsidRDefault="001769C1" w:rsidP="001769C1">
      <w:pPr>
        <w:rPr>
          <w:lang w:val="es-ES"/>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2066816" behindDoc="0" locked="0" layoutInCell="1" allowOverlap="1" wp14:anchorId="77356D46" wp14:editId="18CC00B2">
                <wp:simplePos x="0" y="0"/>
                <wp:positionH relativeFrom="column">
                  <wp:posOffset>4972685</wp:posOffset>
                </wp:positionH>
                <wp:positionV relativeFrom="paragraph">
                  <wp:posOffset>-296858</wp:posOffset>
                </wp:positionV>
                <wp:extent cx="4872990" cy="1400175"/>
                <wp:effectExtent l="12700" t="12700" r="29210" b="2222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90" cy="1400175"/>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A60D45" w14:textId="77777777" w:rsidR="001769C1" w:rsidRPr="00501391" w:rsidRDefault="001769C1" w:rsidP="001769C1">
                            <w:pPr>
                              <w:widowControl w:val="0"/>
                              <w:rPr>
                                <w:b/>
                                <w:bCs/>
                                <w:sz w:val="22"/>
                                <w:szCs w:val="22"/>
                                <w:lang w:val="es-ES"/>
                                <w14:ligatures w14:val="none"/>
                              </w:rPr>
                            </w:pPr>
                            <w:r w:rsidRPr="00501391">
                              <w:rPr>
                                <w:b/>
                                <w:bCs/>
                                <w:sz w:val="22"/>
                                <w:szCs w:val="22"/>
                                <w:lang w:val="es-ES"/>
                                <w14:ligatures w14:val="none"/>
                              </w:rPr>
                              <w:t xml:space="preserve">Notas de orientación: </w:t>
                            </w:r>
                          </w:p>
                          <w:p w14:paraId="0C57F1C7" w14:textId="77777777" w:rsidR="001769C1" w:rsidRPr="00501391" w:rsidRDefault="001769C1" w:rsidP="001769C1">
                            <w:pPr>
                              <w:widowControl w:val="0"/>
                              <w:rPr>
                                <w:b/>
                                <w:bCs/>
                                <w:sz w:val="22"/>
                                <w:szCs w:val="22"/>
                                <w:lang w:val="es-ES"/>
                                <w14:ligatures w14:val="none"/>
                              </w:rPr>
                            </w:pPr>
                            <w:r w:rsidRPr="00501391">
                              <w:rPr>
                                <w:b/>
                                <w:bCs/>
                                <w:sz w:val="22"/>
                                <w:szCs w:val="22"/>
                                <w:lang w:val="es-ES"/>
                                <w14:ligatures w14:val="none"/>
                              </w:rPr>
                              <w:t xml:space="preserve">• Hay tres secciones: </w:t>
                            </w:r>
                            <w:r w:rsidRPr="00501391">
                              <w:rPr>
                                <w:sz w:val="22"/>
                                <w:szCs w:val="22"/>
                                <w:lang w:val="es-ES"/>
                                <w14:ligatures w14:val="none"/>
                              </w:rPr>
                              <w:t>crear una</w:t>
                            </w:r>
                            <w:r w:rsidRPr="00501391">
                              <w:rPr>
                                <w:b/>
                                <w:bCs/>
                                <w:sz w:val="22"/>
                                <w:szCs w:val="22"/>
                                <w:lang w:val="es-ES"/>
                                <w14:ligatures w14:val="none"/>
                              </w:rPr>
                              <w:t xml:space="preserve"> apertura para el diálogo </w:t>
                            </w:r>
                            <w:r w:rsidRPr="00501391">
                              <w:rPr>
                                <w:sz w:val="22"/>
                                <w:szCs w:val="22"/>
                                <w:lang w:val="es-ES"/>
                                <w14:ligatures w14:val="none"/>
                              </w:rPr>
                              <w:t>(A - ítems 1-5),</w:t>
                            </w:r>
                            <w:r w:rsidRPr="00501391">
                              <w:rPr>
                                <w:b/>
                                <w:bCs/>
                                <w:sz w:val="22"/>
                                <w:szCs w:val="22"/>
                                <w:lang w:val="es-ES"/>
                                <w14:ligatures w14:val="none"/>
                              </w:rPr>
                              <w:t xml:space="preserve"> </w:t>
                            </w:r>
                            <w:r w:rsidRPr="00501391">
                              <w:rPr>
                                <w:sz w:val="22"/>
                                <w:szCs w:val="22"/>
                                <w:lang w:val="es-ES"/>
                                <w14:ligatures w14:val="none"/>
                              </w:rPr>
                              <w:t>invitar a</w:t>
                            </w:r>
                            <w:r w:rsidRPr="00501391">
                              <w:rPr>
                                <w:b/>
                                <w:bCs/>
                                <w:sz w:val="22"/>
                                <w:szCs w:val="22"/>
                                <w:lang w:val="es-ES"/>
                                <w14:ligatures w14:val="none"/>
                              </w:rPr>
                              <w:t xml:space="preserve"> las contribuciones de los y las estudiantes </w:t>
                            </w:r>
                            <w:r w:rsidRPr="00501391">
                              <w:rPr>
                                <w:sz w:val="22"/>
                                <w:szCs w:val="22"/>
                                <w:lang w:val="es-ES"/>
                                <w14:ligatures w14:val="none"/>
                              </w:rPr>
                              <w:t>(B - ítems 6-9) y fomentar la</w:t>
                            </w:r>
                            <w:r w:rsidRPr="00501391">
                              <w:rPr>
                                <w:b/>
                                <w:bCs/>
                                <w:sz w:val="22"/>
                                <w:szCs w:val="22"/>
                                <w:lang w:val="es-ES"/>
                                <w14:ligatures w14:val="none"/>
                              </w:rPr>
                              <w:t xml:space="preserve"> participación dialógica </w:t>
                            </w:r>
                            <w:r w:rsidRPr="00501391">
                              <w:rPr>
                                <w:sz w:val="22"/>
                                <w:szCs w:val="22"/>
                                <w:lang w:val="es-ES"/>
                                <w14:ligatures w14:val="none"/>
                              </w:rPr>
                              <w:t>(C - ítems 10-18, en la página siguiente).</w:t>
                            </w:r>
                          </w:p>
                          <w:p w14:paraId="24E30D60" w14:textId="77777777" w:rsidR="001769C1" w:rsidRPr="00501391" w:rsidRDefault="001769C1" w:rsidP="001769C1">
                            <w:pPr>
                              <w:widowControl w:val="0"/>
                              <w:rPr>
                                <w:sz w:val="22"/>
                                <w:szCs w:val="22"/>
                                <w:lang w:val="es-ES"/>
                                <w14:ligatures w14:val="none"/>
                              </w:rPr>
                            </w:pPr>
                            <w:r w:rsidRPr="00501391">
                              <w:rPr>
                                <w:sz w:val="22"/>
                                <w:szCs w:val="22"/>
                                <w:lang w:val="es-ES"/>
                                <w14:ligatures w14:val="none"/>
                              </w:rPr>
                              <w:t>• Para cada elemento, marque</w:t>
                            </w:r>
                            <w:r>
                              <w:rPr>
                                <w:sz w:val="22"/>
                                <w:szCs w:val="22"/>
                                <w:lang w:val="es-ES"/>
                                <w14:ligatures w14:val="none"/>
                              </w:rPr>
                              <w:t xml:space="preserve"> su puntuación en</w:t>
                            </w:r>
                            <w:r w:rsidRPr="00501391">
                              <w:rPr>
                                <w:sz w:val="22"/>
                                <w:szCs w:val="22"/>
                                <w:lang w:val="es-ES"/>
                                <w14:ligatures w14:val="none"/>
                              </w:rPr>
                              <w:t xml:space="preserve"> la casilla que </w:t>
                            </w:r>
                            <w:r>
                              <w:rPr>
                                <w:sz w:val="22"/>
                                <w:szCs w:val="22"/>
                                <w:lang w:val="es-ES"/>
                                <w14:ligatures w14:val="none"/>
                              </w:rPr>
                              <w:t>corresponda</w:t>
                            </w:r>
                            <w:r w:rsidRPr="00501391">
                              <w:rPr>
                                <w:sz w:val="22"/>
                                <w:szCs w:val="22"/>
                                <w:lang w:val="es-ES"/>
                                <w14:ligatures w14:val="none"/>
                              </w:rPr>
                              <w:t>.</w:t>
                            </w:r>
                          </w:p>
                          <w:p w14:paraId="3584EA8D" w14:textId="77777777" w:rsidR="001769C1" w:rsidRPr="00057D82" w:rsidRDefault="001769C1" w:rsidP="001769C1">
                            <w:pPr>
                              <w:widowControl w:val="0"/>
                              <w:ind w:left="283" w:hanging="283"/>
                              <w:rPr>
                                <w:b/>
                                <w:bCs/>
                                <w:sz w:val="28"/>
                                <w:szCs w:val="28"/>
                                <w:lang w:val="es-ES"/>
                                <w14:ligatures w14:val="none"/>
                              </w:rPr>
                            </w:pPr>
                            <w:r w:rsidRPr="00057D82">
                              <w:rPr>
                                <w:sz w:val="24"/>
                                <w:szCs w:val="24"/>
                                <w:lang w:val="es-ES"/>
                                <w14:ligatures w14:val="none"/>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56D46" id="Text Box 288" o:spid="_x0000_s1198" type="#_x0000_t202" style="position:absolute;margin-left:391.55pt;margin-top:-23.35pt;width:383.7pt;height:110.25pt;z-index:252066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" strokecolor="#2791a6" strokeweight="2.5pt" insetpen="t">
                <v:shadow color="#868686"/>
                <v:textbox inset=",7.2pt,,7.2pt">
                  <w:txbxContent>
                    <w:p w14:paraId="5BA60D45" w14:textId="77777777" w:rsidR="001769C1" w:rsidRPr="00501391" w:rsidRDefault="001769C1" w:rsidP="001769C1">
                      <w:pPr>
                        <w:widowControl w:val="0"/>
                        <w:rPr>
                          <w:b/>
                          <w:bCs/>
                          <w:sz w:val="22"/>
                          <w:szCs w:val="22"/>
                          <w:lang w:val="es-ES"/>
                          <w14:ligatures w14:val="none"/>
                        </w:rPr>
                      </w:pPr>
                      <w:r w:rsidRPr="00501391">
                        <w:rPr>
                          <w:b/>
                          <w:bCs/>
                          <w:sz w:val="22"/>
                          <w:szCs w:val="22"/>
                          <w:lang w:val="es-ES"/>
                          <w14:ligatures w14:val="none"/>
                        </w:rPr>
                        <w:t xml:space="preserve">Notas de orientación: </w:t>
                      </w:r>
                    </w:p>
                    <w:p w14:paraId="0C57F1C7" w14:textId="77777777" w:rsidR="001769C1" w:rsidRPr="00501391" w:rsidRDefault="001769C1" w:rsidP="001769C1">
                      <w:pPr>
                        <w:widowControl w:val="0"/>
                        <w:rPr>
                          <w:b/>
                          <w:bCs/>
                          <w:sz w:val="22"/>
                          <w:szCs w:val="22"/>
                          <w:lang w:val="es-ES"/>
                          <w14:ligatures w14:val="none"/>
                        </w:rPr>
                      </w:pPr>
                      <w:r w:rsidRPr="00501391">
                        <w:rPr>
                          <w:b/>
                          <w:bCs/>
                          <w:sz w:val="22"/>
                          <w:szCs w:val="22"/>
                          <w:lang w:val="es-ES"/>
                          <w14:ligatures w14:val="none"/>
                        </w:rPr>
                        <w:t xml:space="preserve">• Hay tres secciones: </w:t>
                      </w:r>
                      <w:r w:rsidRPr="00501391">
                        <w:rPr>
                          <w:sz w:val="22"/>
                          <w:szCs w:val="22"/>
                          <w:lang w:val="es-ES"/>
                          <w14:ligatures w14:val="none"/>
                        </w:rPr>
                        <w:t>crear una</w:t>
                      </w:r>
                      <w:r w:rsidRPr="00501391">
                        <w:rPr>
                          <w:b/>
                          <w:bCs/>
                          <w:sz w:val="22"/>
                          <w:szCs w:val="22"/>
                          <w:lang w:val="es-ES"/>
                          <w14:ligatures w14:val="none"/>
                        </w:rPr>
                        <w:t xml:space="preserve"> apertura para el diálogo </w:t>
                      </w:r>
                      <w:r w:rsidRPr="00501391">
                        <w:rPr>
                          <w:sz w:val="22"/>
                          <w:szCs w:val="22"/>
                          <w:lang w:val="es-ES"/>
                          <w14:ligatures w14:val="none"/>
                        </w:rPr>
                        <w:t>(A - ítems 1-5),</w:t>
                      </w:r>
                      <w:r w:rsidRPr="00501391">
                        <w:rPr>
                          <w:b/>
                          <w:bCs/>
                          <w:sz w:val="22"/>
                          <w:szCs w:val="22"/>
                          <w:lang w:val="es-ES"/>
                          <w14:ligatures w14:val="none"/>
                        </w:rPr>
                        <w:t xml:space="preserve"> </w:t>
                      </w:r>
                      <w:r w:rsidRPr="00501391">
                        <w:rPr>
                          <w:sz w:val="22"/>
                          <w:szCs w:val="22"/>
                          <w:lang w:val="es-ES"/>
                          <w14:ligatures w14:val="none"/>
                        </w:rPr>
                        <w:t>invitar a</w:t>
                      </w:r>
                      <w:r w:rsidRPr="00501391">
                        <w:rPr>
                          <w:b/>
                          <w:bCs/>
                          <w:sz w:val="22"/>
                          <w:szCs w:val="22"/>
                          <w:lang w:val="es-ES"/>
                          <w14:ligatures w14:val="none"/>
                        </w:rPr>
                        <w:t xml:space="preserve"> las contribuciones de los y las estudiantes </w:t>
                      </w:r>
                      <w:r w:rsidRPr="00501391">
                        <w:rPr>
                          <w:sz w:val="22"/>
                          <w:szCs w:val="22"/>
                          <w:lang w:val="es-ES"/>
                          <w14:ligatures w14:val="none"/>
                        </w:rPr>
                        <w:t>(B - ítems 6-9) y fomentar la</w:t>
                      </w:r>
                      <w:r w:rsidRPr="00501391">
                        <w:rPr>
                          <w:b/>
                          <w:bCs/>
                          <w:sz w:val="22"/>
                          <w:szCs w:val="22"/>
                          <w:lang w:val="es-ES"/>
                          <w14:ligatures w14:val="none"/>
                        </w:rPr>
                        <w:t xml:space="preserve"> participación dialógica </w:t>
                      </w:r>
                      <w:r w:rsidRPr="00501391">
                        <w:rPr>
                          <w:sz w:val="22"/>
                          <w:szCs w:val="22"/>
                          <w:lang w:val="es-ES"/>
                          <w14:ligatures w14:val="none"/>
                        </w:rPr>
                        <w:t>(C - ítems 10-18, en la página siguiente).</w:t>
                      </w:r>
                    </w:p>
                    <w:p w14:paraId="24E30D60" w14:textId="77777777" w:rsidR="001769C1" w:rsidRPr="00501391" w:rsidRDefault="001769C1" w:rsidP="001769C1">
                      <w:pPr>
                        <w:widowControl w:val="0"/>
                        <w:rPr>
                          <w:sz w:val="22"/>
                          <w:szCs w:val="22"/>
                          <w:lang w:val="es-ES"/>
                          <w14:ligatures w14:val="none"/>
                        </w:rPr>
                      </w:pPr>
                      <w:r w:rsidRPr="00501391">
                        <w:rPr>
                          <w:sz w:val="22"/>
                          <w:szCs w:val="22"/>
                          <w:lang w:val="es-ES"/>
                          <w14:ligatures w14:val="none"/>
                        </w:rPr>
                        <w:t>• Para cada elemento, marque</w:t>
                      </w:r>
                      <w:r>
                        <w:rPr>
                          <w:sz w:val="22"/>
                          <w:szCs w:val="22"/>
                          <w:lang w:val="es-ES"/>
                          <w14:ligatures w14:val="none"/>
                        </w:rPr>
                        <w:t xml:space="preserve"> su puntuación en</w:t>
                      </w:r>
                      <w:r w:rsidRPr="00501391">
                        <w:rPr>
                          <w:sz w:val="22"/>
                          <w:szCs w:val="22"/>
                          <w:lang w:val="es-ES"/>
                          <w14:ligatures w14:val="none"/>
                        </w:rPr>
                        <w:t xml:space="preserve"> la casilla que </w:t>
                      </w:r>
                      <w:r>
                        <w:rPr>
                          <w:sz w:val="22"/>
                          <w:szCs w:val="22"/>
                          <w:lang w:val="es-ES"/>
                          <w14:ligatures w14:val="none"/>
                        </w:rPr>
                        <w:t>corresponda</w:t>
                      </w:r>
                      <w:r w:rsidRPr="00501391">
                        <w:rPr>
                          <w:sz w:val="22"/>
                          <w:szCs w:val="22"/>
                          <w:lang w:val="es-ES"/>
                          <w14:ligatures w14:val="none"/>
                        </w:rPr>
                        <w:t>.</w:t>
                      </w:r>
                    </w:p>
                    <w:p w14:paraId="3584EA8D" w14:textId="77777777" w:rsidR="001769C1" w:rsidRPr="00057D82" w:rsidRDefault="001769C1" w:rsidP="001769C1">
                      <w:pPr>
                        <w:widowControl w:val="0"/>
                        <w:ind w:left="283" w:hanging="283"/>
                        <w:rPr>
                          <w:b/>
                          <w:bCs/>
                          <w:sz w:val="28"/>
                          <w:szCs w:val="28"/>
                          <w:lang w:val="es-ES"/>
                          <w14:ligatures w14:val="none"/>
                        </w:rPr>
                      </w:pPr>
                      <w:r w:rsidRPr="00057D82">
                        <w:rPr>
                          <w:sz w:val="24"/>
                          <w:szCs w:val="24"/>
                          <w:lang w:val="es-ES"/>
                          <w14:ligatures w14:val="none"/>
                        </w:rPr>
                        <w:t xml:space="preserve">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2065792" behindDoc="0" locked="0" layoutInCell="1" allowOverlap="1" wp14:anchorId="492EDEA2" wp14:editId="13392992">
                <wp:simplePos x="0" y="0"/>
                <wp:positionH relativeFrom="column">
                  <wp:posOffset>-212488</wp:posOffset>
                </wp:positionH>
                <wp:positionV relativeFrom="paragraph">
                  <wp:posOffset>-294375</wp:posOffset>
                </wp:positionV>
                <wp:extent cx="5186149" cy="1398943"/>
                <wp:effectExtent l="12700" t="12700" r="20955" b="2349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149" cy="1398943"/>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26F26C" w14:textId="77777777" w:rsidR="001769C1" w:rsidRPr="001C7331" w:rsidRDefault="001769C1" w:rsidP="001769C1">
                            <w:pPr>
                              <w:widowControl w:val="0"/>
                              <w:spacing w:after="0"/>
                              <w:jc w:val="both"/>
                              <w:rPr>
                                <w:b/>
                                <w:bCs/>
                                <w:sz w:val="24"/>
                                <w:szCs w:val="24"/>
                                <w:lang w:val="es-ES"/>
                                <w14:ligatures w14:val="none"/>
                              </w:rPr>
                            </w:pPr>
                            <w:r w:rsidRPr="001C7331">
                              <w:rPr>
                                <w:b/>
                                <w:bCs/>
                                <w:sz w:val="24"/>
                                <w:szCs w:val="24"/>
                                <w:lang w:val="es-ES"/>
                                <w14:ligatures w14:val="none"/>
                              </w:rPr>
                              <w:t>2H: Cuestionario de enseñanza dialógica: Autoevaluación de la práctica</w:t>
                            </w:r>
                          </w:p>
                          <w:p w14:paraId="3C2EF2D9" w14:textId="77777777" w:rsidR="001769C1" w:rsidRDefault="001769C1" w:rsidP="001769C1">
                            <w:pPr>
                              <w:widowControl w:val="0"/>
                              <w:spacing w:after="0"/>
                              <w:jc w:val="both"/>
                              <w:rPr>
                                <w:b/>
                                <w:bCs/>
                                <w:sz w:val="24"/>
                                <w:szCs w:val="24"/>
                                <w:lang w:val="es-ES"/>
                                <w14:ligatures w14:val="none"/>
                              </w:rPr>
                            </w:pPr>
                            <w:r w:rsidRPr="001C7331">
                              <w:rPr>
                                <w:sz w:val="24"/>
                                <w:szCs w:val="24"/>
                                <w:lang w:val="es-ES"/>
                                <w14:ligatures w14:val="none"/>
                              </w:rPr>
                              <w:t xml:space="preserve">Esta plantilla es para que evalúe su propia práctica. Puede hacer esto en diferentes puntos durante </w:t>
                            </w:r>
                            <w:r>
                              <w:rPr>
                                <w:sz w:val="24"/>
                                <w:szCs w:val="24"/>
                                <w:lang w:val="es-ES"/>
                                <w14:ligatures w14:val="none"/>
                              </w:rPr>
                              <w:t>de su investigación</w:t>
                            </w:r>
                            <w:r w:rsidRPr="001C7331">
                              <w:rPr>
                                <w:sz w:val="24"/>
                                <w:szCs w:val="24"/>
                                <w:lang w:val="es-ES"/>
                                <w14:ligatures w14:val="none"/>
                              </w:rPr>
                              <w:t xml:space="preserve"> para identificar cómo ha cambiado su práctica</w:t>
                            </w:r>
                            <w:r w:rsidRPr="001C7331">
                              <w:rPr>
                                <w:b/>
                                <w:bCs/>
                                <w:sz w:val="24"/>
                                <w:szCs w:val="24"/>
                                <w:lang w:val="es-ES"/>
                                <w14:ligatures w14:val="none"/>
                              </w:rPr>
                              <w:t>.</w:t>
                            </w:r>
                          </w:p>
                          <w:p w14:paraId="702751F6" w14:textId="77777777" w:rsidR="001769C1" w:rsidRPr="00A34D55" w:rsidRDefault="001769C1" w:rsidP="001769C1">
                            <w:pPr>
                              <w:widowControl w:val="0"/>
                              <w:rPr>
                                <w:b/>
                                <w:bCs/>
                                <w:sz w:val="22"/>
                                <w:szCs w:val="22"/>
                                <w:lang w:val="es-ES"/>
                                <w14:ligatures w14:val="none"/>
                              </w:rPr>
                            </w:pPr>
                            <w:r w:rsidRPr="001C7331">
                              <w:rPr>
                                <w:rFonts w:ascii="Times New Roman" w:hAnsi="Times New Roman" w:cs="Times New Roman"/>
                                <w:noProof/>
                                <w:color w:val="auto"/>
                                <w:kern w:val="0"/>
                                <w:sz w:val="24"/>
                                <w:szCs w:val="24"/>
                                <w14:ligatures w14:val="none"/>
                                <w14:cntxtAlts w14:val="0"/>
                              </w:rPr>
                              <w:drawing>
                                <wp:inline distT="0" distB="0" distL="0" distR="0" wp14:anchorId="63C2E283" wp14:editId="46789FD8">
                                  <wp:extent cx="209550" cy="209550"/>
                                  <wp:effectExtent l="0" t="0" r="0" b="0"/>
                                  <wp:docPr id="289" name="Picture 289"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4" descr="yCb_-vS_V8SGWBz8OvBnaGag9OflhJKvaBWXL8hax5YqNjQyPioSb5ayfElJ5L6hukRYsbWZLvrTTnuYHfm-8vyoN-lEXjZnorpNTgpZ9Gc9Wwn-Or7XbeGZJH9GOhwmhcxaNKJeLK_pbfb9Rw"/>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1C7331">
                              <w:rPr>
                                <w:sz w:val="24"/>
                                <w:szCs w:val="24"/>
                                <w:lang w:val="es-ES"/>
                                <w14:ligatures w14:val="none"/>
                              </w:rPr>
                              <w:t xml:space="preserve"> </w:t>
                            </w:r>
                            <w:r w:rsidRPr="00A34D55">
                              <w:rPr>
                                <w:b/>
                                <w:bCs/>
                                <w:sz w:val="24"/>
                                <w:szCs w:val="24"/>
                                <w:lang w:val="es-ES"/>
                                <w14:ligatures w14:val="none"/>
                              </w:rPr>
                              <w:t xml:space="preserve">Una plantilla descargable </w:t>
                            </w:r>
                            <w:r w:rsidRPr="007A0C9A">
                              <w:rPr>
                                <w:sz w:val="24"/>
                                <w:szCs w:val="24"/>
                                <w:lang w:val="es-ES"/>
                                <w14:ligatures w14:val="none"/>
                              </w:rPr>
                              <w:t>está disponible en nuestro sitio web</w:t>
                            </w:r>
                            <w:r w:rsidRPr="00A34D55">
                              <w:rPr>
                                <w:b/>
                                <w:bCs/>
                                <w:sz w:val="24"/>
                                <w:szCs w:val="24"/>
                                <w:lang w:val="es-ES"/>
                                <w14:ligatures w14:val="none"/>
                              </w:rPr>
                              <w:t>.</w:t>
                            </w:r>
                          </w:p>
                          <w:p w14:paraId="2F80301F" w14:textId="77777777" w:rsidR="001769C1" w:rsidRPr="001C7331" w:rsidRDefault="001769C1" w:rsidP="001769C1">
                            <w:pPr>
                              <w:widowControl w:val="0"/>
                              <w:spacing w:after="0"/>
                              <w:jc w:val="both"/>
                              <w:rPr>
                                <w:b/>
                                <w:bCs/>
                                <w:sz w:val="24"/>
                                <w:szCs w:val="24"/>
                                <w:lang w:val="es-ES"/>
                                <w14:ligatures w14:val="non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EDEA2" id="Text Box 290" o:spid="_x0000_s1199" type="#_x0000_t202" style="position:absolute;margin-left:-16.75pt;margin-top:-23.2pt;width:408.35pt;height:110.15pt;z-index:252065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" strokecolor="#2791a6" strokeweight="2.5pt" insetpen="t">
                <v:shadow color="#868686"/>
                <v:textbox inset=",7.2pt,,7.2pt">
                  <w:txbxContent>
                    <w:p w14:paraId="4726F26C" w14:textId="77777777" w:rsidR="001769C1" w:rsidRPr="001C7331" w:rsidRDefault="001769C1" w:rsidP="001769C1">
                      <w:pPr>
                        <w:widowControl w:val="0"/>
                        <w:spacing w:after="0"/>
                        <w:jc w:val="both"/>
                        <w:rPr>
                          <w:b/>
                          <w:bCs/>
                          <w:sz w:val="24"/>
                          <w:szCs w:val="24"/>
                          <w:lang w:val="es-ES"/>
                          <w14:ligatures w14:val="none"/>
                        </w:rPr>
                      </w:pPr>
                      <w:r w:rsidRPr="001C7331">
                        <w:rPr>
                          <w:b/>
                          <w:bCs/>
                          <w:sz w:val="24"/>
                          <w:szCs w:val="24"/>
                          <w:lang w:val="es-ES"/>
                          <w14:ligatures w14:val="none"/>
                        </w:rPr>
                        <w:t>2H: Cuestionario de enseñanza dialógica: Autoevaluación de la práctica</w:t>
                      </w:r>
                    </w:p>
                    <w:p w14:paraId="3C2EF2D9" w14:textId="77777777" w:rsidR="001769C1" w:rsidRDefault="001769C1" w:rsidP="001769C1">
                      <w:pPr>
                        <w:widowControl w:val="0"/>
                        <w:spacing w:after="0"/>
                        <w:jc w:val="both"/>
                        <w:rPr>
                          <w:b/>
                          <w:bCs/>
                          <w:sz w:val="24"/>
                          <w:szCs w:val="24"/>
                          <w:lang w:val="es-ES"/>
                          <w14:ligatures w14:val="none"/>
                        </w:rPr>
                      </w:pPr>
                      <w:r w:rsidRPr="001C7331">
                        <w:rPr>
                          <w:sz w:val="24"/>
                          <w:szCs w:val="24"/>
                          <w:lang w:val="es-ES"/>
                          <w14:ligatures w14:val="none"/>
                        </w:rPr>
                        <w:t xml:space="preserve">Esta plantilla es para que evalúe su propia práctica. Puede hacer esto en diferentes puntos durante </w:t>
                      </w:r>
                      <w:r>
                        <w:rPr>
                          <w:sz w:val="24"/>
                          <w:szCs w:val="24"/>
                          <w:lang w:val="es-ES"/>
                          <w14:ligatures w14:val="none"/>
                        </w:rPr>
                        <w:t>de su investigación</w:t>
                      </w:r>
                      <w:r w:rsidRPr="001C7331">
                        <w:rPr>
                          <w:sz w:val="24"/>
                          <w:szCs w:val="24"/>
                          <w:lang w:val="es-ES"/>
                          <w14:ligatures w14:val="none"/>
                        </w:rPr>
                        <w:t xml:space="preserve"> para identificar cómo ha cambiado su práctica</w:t>
                      </w:r>
                      <w:r w:rsidRPr="001C7331">
                        <w:rPr>
                          <w:b/>
                          <w:bCs/>
                          <w:sz w:val="24"/>
                          <w:szCs w:val="24"/>
                          <w:lang w:val="es-ES"/>
                          <w14:ligatures w14:val="none"/>
                        </w:rPr>
                        <w:t>.</w:t>
                      </w:r>
                    </w:p>
                    <w:p w14:paraId="702751F6" w14:textId="77777777" w:rsidR="001769C1" w:rsidRPr="00A34D55" w:rsidRDefault="001769C1" w:rsidP="001769C1">
                      <w:pPr>
                        <w:widowControl w:val="0"/>
                        <w:rPr>
                          <w:b/>
                          <w:bCs/>
                          <w:sz w:val="22"/>
                          <w:szCs w:val="22"/>
                          <w:lang w:val="es-ES"/>
                          <w14:ligatures w14:val="none"/>
                        </w:rPr>
                      </w:pPr>
                      <w:r w:rsidRPr="001C7331">
                        <w:rPr>
                          <w:rFonts w:ascii="Times New Roman" w:hAnsi="Times New Roman" w:cs="Times New Roman"/>
                          <w:noProof/>
                          <w:color w:val="auto"/>
                          <w:kern w:val="0"/>
                          <w:sz w:val="24"/>
                          <w:szCs w:val="24"/>
                          <w14:ligatures w14:val="none"/>
                          <w14:cntxtAlts w14:val="0"/>
                        </w:rPr>
                        <w:drawing>
                          <wp:inline distT="0" distB="0" distL="0" distR="0" wp14:anchorId="63C2E283" wp14:editId="46789FD8">
                            <wp:extent cx="209550" cy="209550"/>
                            <wp:effectExtent l="0" t="0" r="0" b="0"/>
                            <wp:docPr id="289" name="Picture 289" descr="yCb_-vS_V8SGWBz8OvBnaGag9OflhJKvaBWXL8hax5YqNjQyPioSb5ayfElJ5L6hukRYsbWZLvrTTnuYHfm-8vyoN-lEXjZnorpNTgpZ9Gc9Wwn-Or7XbeGZJH9GOhwmhcxaNKJeLK_pbfb9R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4" descr="yCb_-vS_V8SGWBz8OvBnaGag9OflhJKvaBWXL8hax5YqNjQyPioSb5ayfElJ5L6hukRYsbWZLvrTTnuYHfm-8vyoN-lEXjZnorpNTgpZ9Gc9Wwn-Or7XbeGZJH9GOhwmhcxaNKJeLK_pbfb9Rw"/>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1C7331">
                        <w:rPr>
                          <w:sz w:val="24"/>
                          <w:szCs w:val="24"/>
                          <w:lang w:val="es-ES"/>
                          <w14:ligatures w14:val="none"/>
                        </w:rPr>
                        <w:t xml:space="preserve"> </w:t>
                      </w:r>
                      <w:r w:rsidRPr="00A34D55">
                        <w:rPr>
                          <w:b/>
                          <w:bCs/>
                          <w:sz w:val="24"/>
                          <w:szCs w:val="24"/>
                          <w:lang w:val="es-ES"/>
                          <w14:ligatures w14:val="none"/>
                        </w:rPr>
                        <w:t xml:space="preserve">Una plantilla descargable </w:t>
                      </w:r>
                      <w:r w:rsidRPr="007A0C9A">
                        <w:rPr>
                          <w:sz w:val="24"/>
                          <w:szCs w:val="24"/>
                          <w:lang w:val="es-ES"/>
                          <w14:ligatures w14:val="none"/>
                        </w:rPr>
                        <w:t>está disponible en nuestro sitio web</w:t>
                      </w:r>
                      <w:r w:rsidRPr="00A34D55">
                        <w:rPr>
                          <w:b/>
                          <w:bCs/>
                          <w:sz w:val="24"/>
                          <w:szCs w:val="24"/>
                          <w:lang w:val="es-ES"/>
                          <w14:ligatures w14:val="none"/>
                        </w:rPr>
                        <w:t>.</w:t>
                      </w:r>
                    </w:p>
                    <w:p w14:paraId="2F80301F" w14:textId="77777777" w:rsidR="001769C1" w:rsidRPr="001C7331" w:rsidRDefault="001769C1" w:rsidP="001769C1">
                      <w:pPr>
                        <w:widowControl w:val="0"/>
                        <w:spacing w:after="0"/>
                        <w:jc w:val="both"/>
                        <w:rPr>
                          <w:b/>
                          <w:bCs/>
                          <w:sz w:val="24"/>
                          <w:szCs w:val="24"/>
                          <w:lang w:val="es-ES"/>
                          <w14:ligatures w14:val="none"/>
                        </w:rPr>
                      </w:pPr>
                    </w:p>
                  </w:txbxContent>
                </v:textbox>
              </v:shape>
            </w:pict>
          </mc:Fallback>
        </mc:AlternateContent>
      </w:r>
    </w:p>
    <w:p w14:paraId="10329B3C" w14:textId="34D60162" w:rsidR="001769C1" w:rsidRPr="001A131B" w:rsidRDefault="001769C1" w:rsidP="001769C1">
      <w:pPr>
        <w:spacing w:after="0" w:line="240" w:lineRule="auto"/>
        <w:rPr>
          <w:rFonts w:ascii="Times New Roman" w:hAnsi="Times New Roman" w:cs="Times New Roman"/>
          <w:color w:val="auto"/>
          <w:kern w:val="0"/>
          <w:sz w:val="24"/>
          <w:szCs w:val="24"/>
          <w:lang w:val="es-ES"/>
          <w14:ligatures w14:val="none"/>
          <w14:cntxtAlts w14:val="0"/>
        </w:rPr>
      </w:pPr>
    </w:p>
    <w:p w14:paraId="0079F6E9" w14:textId="77777777" w:rsidR="001769C1" w:rsidRPr="001A131B" w:rsidRDefault="001769C1" w:rsidP="001769C1">
      <w:pPr>
        <w:spacing w:after="0" w:line="240" w:lineRule="auto"/>
        <w:rPr>
          <w:rFonts w:ascii="Times New Roman" w:hAnsi="Times New Roman" w:cs="Times New Roman"/>
          <w:color w:val="auto"/>
          <w:kern w:val="0"/>
          <w:sz w:val="24"/>
          <w:szCs w:val="24"/>
          <w:lang w:val="es-ES"/>
          <w14:ligatures w14:val="none"/>
          <w14:cntxtAlts w14:val="0"/>
        </w:rPr>
      </w:pPr>
    </w:p>
    <w:p w14:paraId="6201FF44" w14:textId="77777777" w:rsidR="001769C1" w:rsidRPr="001A131B" w:rsidRDefault="001769C1" w:rsidP="001769C1">
      <w:pPr>
        <w:spacing w:after="0" w:line="240" w:lineRule="auto"/>
        <w:rPr>
          <w:rFonts w:ascii="Times New Roman" w:hAnsi="Times New Roman" w:cs="Times New Roman"/>
          <w:color w:val="auto"/>
          <w:kern w:val="0"/>
          <w:sz w:val="24"/>
          <w:szCs w:val="24"/>
          <w:lang w:val="es-ES"/>
          <w14:ligatures w14:val="none"/>
          <w14:cntxtAlts w14:val="0"/>
        </w:rPr>
      </w:pPr>
    </w:p>
    <w:tbl>
      <w:tblPr>
        <w:tblpPr w:leftFromText="180" w:rightFromText="180" w:vertAnchor="page" w:horzAnchor="margin" w:tblpY="2457"/>
        <w:tblW w:w="15707" w:type="dxa"/>
        <w:tblLayout w:type="fixed"/>
        <w:tblCellMar>
          <w:left w:w="0" w:type="dxa"/>
          <w:right w:w="0" w:type="dxa"/>
        </w:tblCellMar>
        <w:tblLook w:val="04A0" w:firstRow="1" w:lastRow="0" w:firstColumn="1" w:lastColumn="0" w:noHBand="0" w:noVBand="1"/>
      </w:tblPr>
      <w:tblGrid>
        <w:gridCol w:w="10480"/>
        <w:gridCol w:w="871"/>
        <w:gridCol w:w="871"/>
        <w:gridCol w:w="871"/>
        <w:gridCol w:w="871"/>
        <w:gridCol w:w="871"/>
        <w:gridCol w:w="872"/>
      </w:tblGrid>
      <w:tr w:rsidR="001769C1" w14:paraId="0C62ACB2" w14:textId="77777777" w:rsidTr="005B6B26">
        <w:trPr>
          <w:trHeight w:val="878"/>
        </w:trPr>
        <w:tc>
          <w:tcPr>
            <w:tcW w:w="10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ABD82" w14:textId="77777777" w:rsidR="001769C1" w:rsidRPr="001C7331" w:rsidRDefault="001769C1" w:rsidP="005B6B26">
            <w:pPr>
              <w:widowControl w:val="0"/>
              <w:spacing w:after="20"/>
              <w:rPr>
                <w:b/>
                <w:bCs/>
                <w:sz w:val="22"/>
                <w:szCs w:val="22"/>
                <w:lang w:val="es-ES"/>
                <w14:ligatures w14:val="none"/>
              </w:rPr>
            </w:pPr>
            <w:r w:rsidRPr="001C7331">
              <w:rPr>
                <w:sz w:val="22"/>
                <w:szCs w:val="22"/>
                <w:lang w:val="es-ES"/>
                <w14:ligatures w14:val="none"/>
              </w:rPr>
              <w:t>Considere las siguientes afirmaciones con respecto a su práctica y marque su nivel de acuerdo</w:t>
            </w:r>
            <w:r>
              <w:rPr>
                <w:sz w:val="22"/>
                <w:szCs w:val="22"/>
                <w:lang w:val="es-ES"/>
                <w14:ligatures w14:val="none"/>
              </w:rPr>
              <w:t xml:space="preserve"> siendo</w:t>
            </w:r>
            <w:r w:rsidRPr="001C7331">
              <w:rPr>
                <w:sz w:val="22"/>
                <w:szCs w:val="22"/>
                <w:lang w:val="es-ES"/>
                <w14:ligatures w14:val="none"/>
              </w:rPr>
              <w:t xml:space="preserve"> </w:t>
            </w:r>
            <w:r w:rsidRPr="001C7331">
              <w:rPr>
                <w:b/>
                <w:bCs/>
                <w:sz w:val="22"/>
                <w:szCs w:val="22"/>
                <w:lang w:val="es-ES"/>
                <w14:ligatures w14:val="none"/>
              </w:rPr>
              <w:t xml:space="preserve">(1) "completamente en desacuerdo" </w:t>
            </w:r>
            <w:r w:rsidRPr="00BC7259">
              <w:rPr>
                <w:sz w:val="22"/>
                <w:szCs w:val="22"/>
                <w:lang w:val="es-ES"/>
                <w14:ligatures w14:val="none"/>
              </w:rPr>
              <w:t>y</w:t>
            </w:r>
            <w:r w:rsidRPr="001C7331">
              <w:rPr>
                <w:b/>
                <w:bCs/>
                <w:sz w:val="22"/>
                <w:szCs w:val="22"/>
                <w:lang w:val="es-ES"/>
                <w14:ligatures w14:val="none"/>
              </w:rPr>
              <w:t xml:space="preserve"> (6) "completamente de acuerdo".</w:t>
            </w:r>
          </w:p>
          <w:p w14:paraId="0E34CF17" w14:textId="77777777" w:rsidR="001769C1" w:rsidRDefault="001769C1" w:rsidP="005B6B26">
            <w:pPr>
              <w:widowControl w:val="0"/>
              <w:spacing w:after="20"/>
              <w:rPr>
                <w:sz w:val="22"/>
                <w:szCs w:val="22"/>
                <w:lang w:val="en-US"/>
                <w14:ligatures w14:val="none"/>
              </w:rPr>
            </w:pPr>
            <w:r w:rsidRPr="001C7331">
              <w:rPr>
                <w:b/>
                <w:bCs/>
                <w:sz w:val="22"/>
                <w:szCs w:val="22"/>
                <w:lang w:val="es-ES"/>
                <w14:ligatures w14:val="none"/>
              </w:rPr>
              <w:t xml:space="preserve">  </w:t>
            </w:r>
            <w:proofErr w:type="spellStart"/>
            <w:r w:rsidRPr="001C7331">
              <w:rPr>
                <w:b/>
                <w:bCs/>
                <w:sz w:val="22"/>
                <w:szCs w:val="22"/>
                <w:lang w:val="en-US"/>
                <w14:ligatures w14:val="none"/>
              </w:rPr>
              <w:t>En</w:t>
            </w:r>
            <w:proofErr w:type="spellEnd"/>
            <w:r w:rsidRPr="001C7331">
              <w:rPr>
                <w:b/>
                <w:bCs/>
                <w:sz w:val="22"/>
                <w:szCs w:val="22"/>
                <w:lang w:val="en-US"/>
                <w14:ligatures w14:val="none"/>
              </w:rPr>
              <w:t xml:space="preserve"> mi </w:t>
            </w:r>
            <w:proofErr w:type="spellStart"/>
            <w:r w:rsidRPr="001C7331">
              <w:rPr>
                <w:b/>
                <w:bCs/>
                <w:sz w:val="22"/>
                <w:szCs w:val="22"/>
                <w:lang w:val="en-US"/>
                <w14:ligatures w14:val="none"/>
              </w:rPr>
              <w:t>enseñanza</w:t>
            </w:r>
            <w:proofErr w:type="spellEnd"/>
            <w:r w:rsidRPr="001C7331">
              <w:rPr>
                <w:b/>
                <w:bCs/>
                <w:sz w:val="22"/>
                <w:szCs w:val="22"/>
                <w:lang w:val="en-US"/>
                <w14:ligatures w14:val="none"/>
              </w:rPr>
              <w:t xml:space="preserve">, </w:t>
            </w:r>
            <w:proofErr w:type="spellStart"/>
            <w:r w:rsidRPr="001C7331">
              <w:rPr>
                <w:b/>
                <w:bCs/>
                <w:sz w:val="22"/>
                <w:szCs w:val="22"/>
                <w:lang w:val="en-US"/>
                <w14:ligatures w14:val="none"/>
              </w:rPr>
              <w:t>yo</w:t>
            </w:r>
            <w:proofErr w:type="spellEnd"/>
            <w:r w:rsidRPr="001C7331">
              <w:rPr>
                <w:b/>
                <w:bCs/>
                <w:sz w:val="22"/>
                <w:szCs w:val="22"/>
                <w:lang w:val="en-US"/>
                <w14:ligatures w14:val="none"/>
              </w:rPr>
              <w:t xml:space="preserve">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954F1" w14:textId="77777777" w:rsidR="001769C1" w:rsidRDefault="001769C1" w:rsidP="005B6B26">
            <w:pPr>
              <w:widowControl w:val="0"/>
              <w:rPr>
                <w:rFonts w:ascii="Arial" w:hAnsi="Arial" w:cs="Arial"/>
                <w:lang w:val="en-US"/>
                <w14:ligatures w14:val="none"/>
              </w:rPr>
            </w:pPr>
            <w:r>
              <w:rPr>
                <w:lang w:val="en-US"/>
                <w14:ligatures w14:val="none"/>
              </w:rPr>
              <w:t>(1)</w:t>
            </w:r>
          </w:p>
          <w:p w14:paraId="6A3C52C7" w14:textId="77777777" w:rsidR="001769C1" w:rsidRDefault="001769C1" w:rsidP="005B6B26">
            <w:pPr>
              <w:widowControl w:val="0"/>
              <w:rPr>
                <w:lang w:val="en-US"/>
                <w14:ligatures w14:val="none"/>
              </w:rPr>
            </w:pPr>
            <w:proofErr w:type="spellStart"/>
            <w:r>
              <w:rPr>
                <w:sz w:val="12"/>
                <w:szCs w:val="12"/>
                <w:lang w:val="en-US"/>
                <w14:ligatures w14:val="none"/>
              </w:rPr>
              <w:t>Completa-mente</w:t>
            </w:r>
            <w:proofErr w:type="spellEnd"/>
            <w:r>
              <w:rPr>
                <w:sz w:val="12"/>
                <w:szCs w:val="12"/>
                <w:lang w:val="en-US"/>
                <w14:ligatures w14:val="none"/>
              </w:rPr>
              <w:t xml:space="preserve"> </w:t>
            </w:r>
            <w:proofErr w:type="spellStart"/>
            <w:r>
              <w:rPr>
                <w:sz w:val="12"/>
                <w:szCs w:val="12"/>
                <w:lang w:val="en-US"/>
                <w14:ligatures w14:val="none"/>
              </w:rPr>
              <w:t>en</w:t>
            </w:r>
            <w:proofErr w:type="spellEnd"/>
            <w:r>
              <w:rPr>
                <w:sz w:val="12"/>
                <w:szCs w:val="12"/>
                <w:lang w:val="en-US"/>
                <w14:ligatures w14:val="none"/>
              </w:rPr>
              <w:t xml:space="preserve"> </w:t>
            </w:r>
            <w:proofErr w:type="spellStart"/>
            <w:r>
              <w:rPr>
                <w:sz w:val="12"/>
                <w:szCs w:val="12"/>
                <w:lang w:val="en-US"/>
                <w14:ligatures w14:val="none"/>
              </w:rPr>
              <w:t>desacuerdo</w:t>
            </w:r>
            <w:proofErr w:type="spellEnd"/>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08319" w14:textId="77777777" w:rsidR="001769C1" w:rsidRDefault="001769C1" w:rsidP="005B6B26">
            <w:pPr>
              <w:widowControl w:val="0"/>
              <w:rPr>
                <w:lang w:val="en-US"/>
                <w14:ligatures w14:val="none"/>
              </w:rPr>
            </w:pPr>
            <w:r>
              <w:rPr>
                <w:lang w:val="en-US"/>
                <w14:ligatures w14:val="none"/>
              </w:rPr>
              <w:t>(2)</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211A6" w14:textId="77777777" w:rsidR="001769C1" w:rsidRDefault="001769C1" w:rsidP="005B6B26">
            <w:pPr>
              <w:widowControl w:val="0"/>
              <w:rPr>
                <w:lang w:val="en-US"/>
                <w14:ligatures w14:val="none"/>
              </w:rPr>
            </w:pPr>
            <w:r>
              <w:rPr>
                <w:lang w:val="en-US"/>
                <w14:ligatures w14:val="none"/>
              </w:rPr>
              <w:t>(3)</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BF6A8" w14:textId="77777777" w:rsidR="001769C1" w:rsidRDefault="001769C1" w:rsidP="005B6B26">
            <w:pPr>
              <w:widowControl w:val="0"/>
              <w:rPr>
                <w:lang w:val="en-US"/>
                <w14:ligatures w14:val="none"/>
              </w:rPr>
            </w:pPr>
            <w:r>
              <w:rPr>
                <w:lang w:val="en-US"/>
                <w14:ligatures w14:val="none"/>
              </w:rPr>
              <w:t>(4)</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24D7F" w14:textId="77777777" w:rsidR="001769C1" w:rsidRDefault="001769C1" w:rsidP="005B6B26">
            <w:pPr>
              <w:widowControl w:val="0"/>
              <w:rPr>
                <w:lang w:val="en-US"/>
                <w14:ligatures w14:val="none"/>
              </w:rPr>
            </w:pPr>
            <w:r>
              <w:rPr>
                <w:lang w:val="en-US"/>
                <w14:ligatures w14:val="none"/>
              </w:rPr>
              <w:t>(5)</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3B909" w14:textId="77777777" w:rsidR="001769C1" w:rsidRDefault="001769C1" w:rsidP="005B6B26">
            <w:pPr>
              <w:widowControl w:val="0"/>
              <w:rPr>
                <w:rFonts w:ascii="Arial" w:hAnsi="Arial" w:cs="Arial"/>
                <w:lang w:val="en-US"/>
                <w14:ligatures w14:val="none"/>
              </w:rPr>
            </w:pPr>
            <w:r>
              <w:rPr>
                <w:lang w:val="en-US"/>
                <w14:ligatures w14:val="none"/>
              </w:rPr>
              <w:t>(6)</w:t>
            </w:r>
          </w:p>
          <w:p w14:paraId="418E5514" w14:textId="77777777" w:rsidR="001769C1" w:rsidRDefault="001769C1" w:rsidP="005B6B26">
            <w:pPr>
              <w:widowControl w:val="0"/>
              <w:rPr>
                <w:lang w:val="en-US"/>
                <w14:ligatures w14:val="none"/>
              </w:rPr>
            </w:pPr>
            <w:proofErr w:type="spellStart"/>
            <w:r>
              <w:rPr>
                <w:sz w:val="12"/>
                <w:szCs w:val="12"/>
                <w:lang w:val="en-US"/>
                <w14:ligatures w14:val="none"/>
              </w:rPr>
              <w:t>Completa-mente</w:t>
            </w:r>
            <w:proofErr w:type="spellEnd"/>
            <w:r>
              <w:rPr>
                <w:sz w:val="12"/>
                <w:szCs w:val="12"/>
                <w:lang w:val="en-US"/>
                <w14:ligatures w14:val="none"/>
              </w:rPr>
              <w:t xml:space="preserve"> de </w:t>
            </w:r>
            <w:proofErr w:type="spellStart"/>
            <w:r>
              <w:rPr>
                <w:sz w:val="12"/>
                <w:szCs w:val="12"/>
                <w:lang w:val="en-US"/>
                <w14:ligatures w14:val="none"/>
              </w:rPr>
              <w:t>acuerdo</w:t>
            </w:r>
            <w:proofErr w:type="spellEnd"/>
          </w:p>
        </w:tc>
      </w:tr>
      <w:tr w:rsidR="001769C1" w14:paraId="38A790A5" w14:textId="77777777" w:rsidTr="005B6B26">
        <w:trPr>
          <w:trHeight w:val="228"/>
        </w:trPr>
        <w:tc>
          <w:tcPr>
            <w:tcW w:w="15707" w:type="dxa"/>
            <w:gridSpan w:val="7"/>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087E6A1" w14:textId="77777777" w:rsidR="001769C1" w:rsidRDefault="001769C1" w:rsidP="005B6B26">
            <w:pPr>
              <w:widowControl w:val="0"/>
              <w:spacing w:after="0" w:line="286" w:lineRule="auto"/>
              <w:ind w:left="720"/>
              <w:jc w:val="center"/>
              <w:rPr>
                <w:lang w:val="en-US"/>
                <w14:ligatures w14:val="none"/>
              </w:rPr>
            </w:pPr>
            <w:r>
              <w:rPr>
                <w:lang w:val="en-US"/>
                <w14:ligatures w14:val="none"/>
              </w:rPr>
              <w:t xml:space="preserve">A. Apertura al </w:t>
            </w:r>
            <w:proofErr w:type="spellStart"/>
            <w:r>
              <w:rPr>
                <w:lang w:val="en-US"/>
                <w14:ligatures w14:val="none"/>
              </w:rPr>
              <w:t>diálogo</w:t>
            </w:r>
            <w:proofErr w:type="spellEnd"/>
          </w:p>
        </w:tc>
      </w:tr>
      <w:tr w:rsidR="001769C1" w:rsidRPr="00EF2B75" w14:paraId="0BEA04E4" w14:textId="77777777" w:rsidTr="005B6B26">
        <w:trPr>
          <w:trHeight w:val="57"/>
        </w:trPr>
        <w:tc>
          <w:tcPr>
            <w:tcW w:w="10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4E1D6" w14:textId="77777777" w:rsidR="001769C1" w:rsidRPr="001C7331" w:rsidRDefault="001769C1" w:rsidP="005B6B26">
            <w:pPr>
              <w:widowControl w:val="0"/>
              <w:spacing w:after="0" w:line="286" w:lineRule="auto"/>
              <w:ind w:left="357" w:hanging="360"/>
              <w:rPr>
                <w:lang w:val="es-ES"/>
                <w14:ligatures w14:val="none"/>
              </w:rPr>
            </w:pPr>
            <w:r w:rsidRPr="001C7331">
              <w:rPr>
                <w:lang w:val="es-ES"/>
                <w14:ligatures w14:val="none"/>
              </w:rPr>
              <w:t>gener</w:t>
            </w:r>
            <w:r>
              <w:rPr>
                <w:lang w:val="es-ES"/>
                <w14:ligatures w14:val="none"/>
              </w:rPr>
              <w:t>o</w:t>
            </w:r>
            <w:r w:rsidRPr="001C7331">
              <w:rPr>
                <w:lang w:val="es-ES"/>
                <w14:ligatures w14:val="none"/>
              </w:rPr>
              <w:t xml:space="preserve"> conversaciones significativas como parte de mis lecciones a través de mi planificación.</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884B1"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74BC0"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1C93C"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1DD63"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6E997" w14:textId="77777777" w:rsidR="001769C1" w:rsidRPr="001C7331" w:rsidRDefault="001769C1" w:rsidP="005B6B26">
            <w:pPr>
              <w:widowControl w:val="0"/>
              <w:rPr>
                <w:lang w:val="es-ES"/>
                <w14:ligatures w14:val="none"/>
              </w:rPr>
            </w:pPr>
            <w:r w:rsidRPr="001C7331">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C42C2" w14:textId="77777777" w:rsidR="001769C1" w:rsidRPr="001C7331" w:rsidRDefault="001769C1" w:rsidP="005B6B26">
            <w:pPr>
              <w:widowControl w:val="0"/>
              <w:rPr>
                <w:lang w:val="es-ES"/>
                <w14:ligatures w14:val="none"/>
              </w:rPr>
            </w:pPr>
            <w:r w:rsidRPr="001C7331">
              <w:rPr>
                <w:lang w:val="es-ES"/>
                <w14:ligatures w14:val="none"/>
              </w:rPr>
              <w:t> </w:t>
            </w:r>
          </w:p>
        </w:tc>
      </w:tr>
      <w:tr w:rsidR="001769C1" w:rsidRPr="00EF2B75" w14:paraId="7BB032E0" w14:textId="77777777" w:rsidTr="005B6B26">
        <w:trPr>
          <w:trHeight w:val="57"/>
        </w:trPr>
        <w:tc>
          <w:tcPr>
            <w:tcW w:w="10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A4E56" w14:textId="77777777" w:rsidR="001769C1" w:rsidRPr="001C7331" w:rsidRDefault="001769C1" w:rsidP="005B6B26">
            <w:pPr>
              <w:widowControl w:val="0"/>
              <w:spacing w:after="0" w:line="286" w:lineRule="auto"/>
              <w:ind w:left="357" w:hanging="360"/>
              <w:rPr>
                <w:lang w:val="es-ES"/>
                <w14:ligatures w14:val="none"/>
              </w:rPr>
            </w:pPr>
            <w:r w:rsidRPr="001C7331">
              <w:rPr>
                <w:lang w:val="es-ES"/>
                <w14:ligatures w14:val="none"/>
              </w:rPr>
              <w:t xml:space="preserve">ofrezco tiempo para preguntas de manera que </w:t>
            </w:r>
            <w:r>
              <w:rPr>
                <w:lang w:val="es-ES"/>
                <w14:ligatures w14:val="none"/>
              </w:rPr>
              <w:t xml:space="preserve">los y las estudiantes </w:t>
            </w:r>
            <w:r w:rsidRPr="001C7331">
              <w:rPr>
                <w:lang w:val="es-ES"/>
                <w14:ligatures w14:val="none"/>
              </w:rPr>
              <w:t>comprenda</w:t>
            </w:r>
            <w:r>
              <w:rPr>
                <w:lang w:val="es-ES"/>
                <w14:ligatures w14:val="none"/>
              </w:rPr>
              <w:t>n</w:t>
            </w:r>
            <w:r w:rsidRPr="001C7331">
              <w:rPr>
                <w:lang w:val="es-ES"/>
                <w14:ligatures w14:val="none"/>
              </w:rPr>
              <w:t xml:space="preserve"> los </w:t>
            </w:r>
            <w:r>
              <w:rPr>
                <w:lang w:val="es-ES"/>
                <w14:ligatures w14:val="none"/>
              </w:rPr>
              <w:t xml:space="preserve">objetivos de aprendizaje.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BF2DE"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0D5EA"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B2C61"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24BD3"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3952D" w14:textId="77777777" w:rsidR="001769C1" w:rsidRPr="001C7331" w:rsidRDefault="001769C1" w:rsidP="005B6B26">
            <w:pPr>
              <w:widowControl w:val="0"/>
              <w:rPr>
                <w:lang w:val="es-ES"/>
                <w14:ligatures w14:val="none"/>
              </w:rPr>
            </w:pPr>
            <w:r w:rsidRPr="001C7331">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EA9AD" w14:textId="77777777" w:rsidR="001769C1" w:rsidRPr="001C7331" w:rsidRDefault="001769C1" w:rsidP="005B6B26">
            <w:pPr>
              <w:widowControl w:val="0"/>
              <w:rPr>
                <w:lang w:val="es-ES"/>
                <w14:ligatures w14:val="none"/>
              </w:rPr>
            </w:pPr>
            <w:r w:rsidRPr="001C7331">
              <w:rPr>
                <w:lang w:val="es-ES"/>
                <w14:ligatures w14:val="none"/>
              </w:rPr>
              <w:t> </w:t>
            </w:r>
          </w:p>
        </w:tc>
      </w:tr>
      <w:tr w:rsidR="001769C1" w:rsidRPr="00EF2B75" w14:paraId="75E26B02" w14:textId="77777777" w:rsidTr="005B6B26">
        <w:trPr>
          <w:trHeight w:val="292"/>
        </w:trPr>
        <w:tc>
          <w:tcPr>
            <w:tcW w:w="10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CC432" w14:textId="77777777" w:rsidR="001769C1" w:rsidRPr="001C7331" w:rsidRDefault="001769C1" w:rsidP="005B6B26">
            <w:pPr>
              <w:widowControl w:val="0"/>
              <w:spacing w:after="0" w:line="286" w:lineRule="auto"/>
              <w:rPr>
                <w:lang w:val="es-ES"/>
                <w14:ligatures w14:val="none"/>
              </w:rPr>
            </w:pPr>
            <w:r>
              <w:rPr>
                <w:lang w:val="es-ES"/>
                <w14:ligatures w14:val="none"/>
              </w:rPr>
              <w:t>d</w:t>
            </w:r>
            <w:r w:rsidRPr="001C7331">
              <w:rPr>
                <w:lang w:val="es-ES"/>
                <w14:ligatures w14:val="none"/>
              </w:rPr>
              <w:t xml:space="preserve">ejo tiempo para que los </w:t>
            </w:r>
            <w:r>
              <w:rPr>
                <w:lang w:val="es-ES"/>
                <w14:ligatures w14:val="none"/>
              </w:rPr>
              <w:t xml:space="preserve">y las </w:t>
            </w:r>
            <w:r w:rsidRPr="001C7331">
              <w:rPr>
                <w:lang w:val="es-ES"/>
                <w14:ligatures w14:val="none"/>
              </w:rPr>
              <w:t xml:space="preserve">estudiantes expresen ideas con </w:t>
            </w:r>
            <w:r>
              <w:rPr>
                <w:lang w:val="es-ES"/>
                <w14:ligatures w14:val="none"/>
              </w:rPr>
              <w:t xml:space="preserve">profundidad.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F7FB6"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3693E"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96098"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B5E5E"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00A01" w14:textId="77777777" w:rsidR="001769C1" w:rsidRPr="001C7331" w:rsidRDefault="001769C1" w:rsidP="005B6B26">
            <w:pPr>
              <w:widowControl w:val="0"/>
              <w:rPr>
                <w:lang w:val="es-ES"/>
                <w14:ligatures w14:val="none"/>
              </w:rPr>
            </w:pPr>
            <w:r w:rsidRPr="001C7331">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8C7147" w14:textId="77777777" w:rsidR="001769C1" w:rsidRPr="001C7331" w:rsidRDefault="001769C1" w:rsidP="005B6B26">
            <w:pPr>
              <w:widowControl w:val="0"/>
              <w:rPr>
                <w:lang w:val="es-ES"/>
                <w14:ligatures w14:val="none"/>
              </w:rPr>
            </w:pPr>
            <w:r w:rsidRPr="001C7331">
              <w:rPr>
                <w:lang w:val="es-ES"/>
                <w14:ligatures w14:val="none"/>
              </w:rPr>
              <w:t> </w:t>
            </w:r>
          </w:p>
        </w:tc>
      </w:tr>
      <w:tr w:rsidR="001769C1" w:rsidRPr="00EF2B75" w14:paraId="477A5825" w14:textId="77777777" w:rsidTr="005B6B26">
        <w:trPr>
          <w:trHeight w:val="57"/>
        </w:trPr>
        <w:tc>
          <w:tcPr>
            <w:tcW w:w="10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0311A" w14:textId="77777777" w:rsidR="001769C1" w:rsidRPr="001C7331" w:rsidRDefault="001769C1" w:rsidP="005B6B26">
            <w:pPr>
              <w:widowControl w:val="0"/>
              <w:spacing w:after="0" w:line="286" w:lineRule="auto"/>
              <w:ind w:left="357" w:hanging="360"/>
              <w:rPr>
                <w:lang w:val="es-ES"/>
                <w14:ligatures w14:val="none"/>
              </w:rPr>
            </w:pPr>
            <w:r w:rsidRPr="001C7331">
              <w:rPr>
                <w:lang w:val="es-ES"/>
                <w14:ligatures w14:val="none"/>
              </w:rPr>
              <w:t xml:space="preserve">planteo preguntas abiertas y espero </w:t>
            </w:r>
            <w:r>
              <w:rPr>
                <w:lang w:val="es-ES"/>
                <w14:ligatures w14:val="none"/>
              </w:rPr>
              <w:t xml:space="preserve">hasta </w:t>
            </w:r>
            <w:r w:rsidRPr="001C7331">
              <w:rPr>
                <w:lang w:val="es-ES"/>
                <w14:ligatures w14:val="none"/>
              </w:rPr>
              <w:t xml:space="preserve">que </w:t>
            </w:r>
            <w:r>
              <w:rPr>
                <w:lang w:val="es-ES"/>
                <w14:ligatures w14:val="none"/>
              </w:rPr>
              <w:t>los y las estudiantes</w:t>
            </w:r>
            <w:r w:rsidRPr="001C7331">
              <w:rPr>
                <w:lang w:val="es-ES"/>
                <w14:ligatures w14:val="none"/>
              </w:rPr>
              <w:t xml:space="preserve"> respond</w:t>
            </w:r>
            <w:r>
              <w:rPr>
                <w:lang w:val="es-ES"/>
                <w14:ligatures w14:val="none"/>
              </w:rPr>
              <w:t>an</w:t>
            </w:r>
            <w:r w:rsidRPr="001C7331">
              <w:rPr>
                <w:lang w:val="es-ES"/>
                <w14:ligatures w14:val="none"/>
              </w:rPr>
              <w:t>.</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87235"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24B33"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BA563"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4BA34"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844D1" w14:textId="77777777" w:rsidR="001769C1" w:rsidRPr="001C7331" w:rsidRDefault="001769C1" w:rsidP="005B6B26">
            <w:pPr>
              <w:widowControl w:val="0"/>
              <w:rPr>
                <w:lang w:val="es-ES"/>
                <w14:ligatures w14:val="none"/>
              </w:rPr>
            </w:pPr>
            <w:r w:rsidRPr="001C7331">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4DD4A" w14:textId="77777777" w:rsidR="001769C1" w:rsidRPr="001C7331" w:rsidRDefault="001769C1" w:rsidP="005B6B26">
            <w:pPr>
              <w:widowControl w:val="0"/>
              <w:rPr>
                <w:lang w:val="es-ES"/>
                <w14:ligatures w14:val="none"/>
              </w:rPr>
            </w:pPr>
            <w:r w:rsidRPr="001C7331">
              <w:rPr>
                <w:lang w:val="es-ES"/>
                <w14:ligatures w14:val="none"/>
              </w:rPr>
              <w:t> </w:t>
            </w:r>
          </w:p>
        </w:tc>
      </w:tr>
      <w:tr w:rsidR="001769C1" w:rsidRPr="00EF2B75" w14:paraId="6952489C" w14:textId="77777777" w:rsidTr="005B6B26">
        <w:trPr>
          <w:trHeight w:val="57"/>
        </w:trPr>
        <w:tc>
          <w:tcPr>
            <w:tcW w:w="10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44B73" w14:textId="77777777" w:rsidR="001769C1" w:rsidRPr="001C7331" w:rsidRDefault="001769C1" w:rsidP="005B6B26">
            <w:pPr>
              <w:widowControl w:val="0"/>
              <w:spacing w:after="0" w:line="286" w:lineRule="auto"/>
              <w:ind w:left="357" w:hanging="360"/>
              <w:rPr>
                <w:lang w:val="es-ES"/>
                <w14:ligatures w14:val="none"/>
              </w:rPr>
            </w:pPr>
            <w:r>
              <w:rPr>
                <w:lang w:val="es-ES"/>
                <w14:ligatures w14:val="none"/>
              </w:rPr>
              <w:t>e</w:t>
            </w:r>
            <w:r w:rsidRPr="001C7331">
              <w:rPr>
                <w:lang w:val="es-ES"/>
                <w14:ligatures w14:val="none"/>
              </w:rPr>
              <w:t>scuch</w:t>
            </w:r>
            <w:r>
              <w:rPr>
                <w:lang w:val="es-ES"/>
                <w14:ligatures w14:val="none"/>
              </w:rPr>
              <w:t>o</w:t>
            </w:r>
            <w:r w:rsidRPr="001C7331">
              <w:rPr>
                <w:lang w:val="es-ES"/>
                <w14:ligatures w14:val="none"/>
              </w:rPr>
              <w:t xml:space="preserve"> con aprecio a los </w:t>
            </w:r>
            <w:r>
              <w:rPr>
                <w:lang w:val="es-ES"/>
                <w14:ligatures w14:val="none"/>
              </w:rPr>
              <w:t xml:space="preserve">y las </w:t>
            </w:r>
            <w:r w:rsidRPr="001C7331">
              <w:rPr>
                <w:lang w:val="es-ES"/>
                <w14:ligatures w14:val="none"/>
              </w:rPr>
              <w:t>estudiantes y respond</w:t>
            </w:r>
            <w:r>
              <w:rPr>
                <w:lang w:val="es-ES"/>
                <w14:ligatures w14:val="none"/>
              </w:rPr>
              <w:t>o</w:t>
            </w:r>
            <w:r w:rsidRPr="001C7331">
              <w:rPr>
                <w:lang w:val="es-ES"/>
                <w14:ligatures w14:val="none"/>
              </w:rPr>
              <w:t xml:space="preserve"> de manera constructiva, inclu</w:t>
            </w:r>
            <w:r>
              <w:rPr>
                <w:lang w:val="es-ES"/>
                <w14:ligatures w14:val="none"/>
              </w:rPr>
              <w:t>yendo</w:t>
            </w:r>
            <w:r w:rsidRPr="001C7331">
              <w:rPr>
                <w:lang w:val="es-ES"/>
                <w14:ligatures w14:val="none"/>
              </w:rPr>
              <w:t xml:space="preserve"> retroalimentación formativa.</w:t>
            </w:r>
            <w:r>
              <w:rPr>
                <w:lang w:val="es-ES"/>
                <w14:ligatures w14:val="none"/>
              </w:rPr>
              <w:t xml:space="preserve">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F439C"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1806E"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8BDC0"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434A8"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4FCED" w14:textId="77777777" w:rsidR="001769C1" w:rsidRPr="001C7331" w:rsidRDefault="001769C1" w:rsidP="005B6B26">
            <w:pPr>
              <w:widowControl w:val="0"/>
              <w:rPr>
                <w:lang w:val="es-ES"/>
                <w14:ligatures w14:val="none"/>
              </w:rPr>
            </w:pPr>
            <w:r w:rsidRPr="001C7331">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7FF83" w14:textId="77777777" w:rsidR="001769C1" w:rsidRPr="001C7331" w:rsidRDefault="001769C1" w:rsidP="005B6B26">
            <w:pPr>
              <w:widowControl w:val="0"/>
              <w:rPr>
                <w:lang w:val="es-ES"/>
                <w14:ligatures w14:val="none"/>
              </w:rPr>
            </w:pPr>
            <w:r w:rsidRPr="001C7331">
              <w:rPr>
                <w:lang w:val="es-ES"/>
                <w14:ligatures w14:val="none"/>
              </w:rPr>
              <w:t> </w:t>
            </w:r>
          </w:p>
        </w:tc>
      </w:tr>
      <w:tr w:rsidR="001769C1" w14:paraId="6698F9AF" w14:textId="77777777" w:rsidTr="005B6B26">
        <w:trPr>
          <w:trHeight w:val="57"/>
        </w:trPr>
        <w:tc>
          <w:tcPr>
            <w:tcW w:w="10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4B88AFA" w14:textId="77777777" w:rsidR="001769C1" w:rsidRPr="001C7331" w:rsidRDefault="001769C1" w:rsidP="005B6B26">
            <w:pPr>
              <w:widowControl w:val="0"/>
              <w:spacing w:after="0" w:line="286" w:lineRule="auto"/>
              <w:ind w:left="357"/>
              <w:rPr>
                <w:lang w:val="es-ES"/>
                <w14:ligatures w14:val="none"/>
              </w:rPr>
            </w:pPr>
            <w:r w:rsidRPr="001C7331">
              <w:rPr>
                <w:lang w:val="es-ES"/>
                <w14:ligatures w14:val="none"/>
              </w:rPr>
              <w:t>Dimensión A agregada: Apertura al diálogo (</w:t>
            </w:r>
            <w:r>
              <w:rPr>
                <w:lang w:val="es-ES"/>
                <w14:ligatures w14:val="none"/>
              </w:rPr>
              <w:t>sume su puntaje</w:t>
            </w:r>
            <w:r w:rsidRPr="001C7331">
              <w:rPr>
                <w:lang w:val="es-ES"/>
                <w14:ligatures w14:val="none"/>
              </w:rPr>
              <w:t>)</w:t>
            </w:r>
          </w:p>
        </w:tc>
        <w:tc>
          <w:tcPr>
            <w:tcW w:w="5227" w:type="dxa"/>
            <w:gridSpan w:val="6"/>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6B8476E" w14:textId="77777777" w:rsidR="001769C1" w:rsidRDefault="001769C1" w:rsidP="005B6B26">
            <w:pPr>
              <w:widowControl w:val="0"/>
              <w:rPr>
                <w:lang w:val="en-US"/>
                <w14:ligatures w14:val="none"/>
              </w:rPr>
            </w:pPr>
            <w:r w:rsidRPr="001C7331">
              <w:rPr>
                <w:lang w:val="es-ES"/>
                <w14:ligatures w14:val="none"/>
              </w:rPr>
              <w:t xml:space="preserve">                                                </w:t>
            </w:r>
            <w:r>
              <w:rPr>
                <w:lang w:val="en-US"/>
                <w14:ligatures w14:val="none"/>
              </w:rPr>
              <w:t>/ 30</w:t>
            </w:r>
          </w:p>
        </w:tc>
      </w:tr>
      <w:tr w:rsidR="001769C1" w:rsidRPr="00EF2B75" w14:paraId="0FA5BBE8" w14:textId="77777777" w:rsidTr="005B6B26">
        <w:trPr>
          <w:trHeight w:val="57"/>
        </w:trPr>
        <w:tc>
          <w:tcPr>
            <w:tcW w:w="15707" w:type="dxa"/>
            <w:gridSpan w:val="7"/>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5AFADA8" w14:textId="77777777" w:rsidR="001769C1" w:rsidRPr="001C7331" w:rsidRDefault="001769C1" w:rsidP="005B6B26">
            <w:pPr>
              <w:widowControl w:val="0"/>
              <w:spacing w:after="0" w:line="286" w:lineRule="auto"/>
              <w:ind w:left="357"/>
              <w:jc w:val="center"/>
              <w:rPr>
                <w:lang w:val="es-ES"/>
                <w14:ligatures w14:val="none"/>
              </w:rPr>
            </w:pPr>
            <w:r w:rsidRPr="001C7331">
              <w:rPr>
                <w:lang w:val="es-ES"/>
                <w14:ligatures w14:val="none"/>
              </w:rPr>
              <w:t>B. Invitar a las contribuci</w:t>
            </w:r>
            <w:r>
              <w:rPr>
                <w:lang w:val="es-ES"/>
                <w14:ligatures w14:val="none"/>
              </w:rPr>
              <w:t>o</w:t>
            </w:r>
            <w:r w:rsidRPr="001C7331">
              <w:rPr>
                <w:lang w:val="es-ES"/>
                <w14:ligatures w14:val="none"/>
              </w:rPr>
              <w:t xml:space="preserve">nes de los </w:t>
            </w:r>
            <w:r>
              <w:rPr>
                <w:lang w:val="es-ES"/>
                <w14:ligatures w14:val="none"/>
              </w:rPr>
              <w:t xml:space="preserve">y las </w:t>
            </w:r>
            <w:r w:rsidRPr="001C7331">
              <w:rPr>
                <w:lang w:val="es-ES"/>
                <w14:ligatures w14:val="none"/>
              </w:rPr>
              <w:t>estudiantes</w:t>
            </w:r>
          </w:p>
        </w:tc>
      </w:tr>
      <w:tr w:rsidR="001769C1" w:rsidRPr="00EF2B75" w14:paraId="6198D8B6" w14:textId="77777777" w:rsidTr="005B6B26">
        <w:trPr>
          <w:trHeight w:val="57"/>
        </w:trPr>
        <w:tc>
          <w:tcPr>
            <w:tcW w:w="10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67DC2" w14:textId="77777777" w:rsidR="001769C1" w:rsidRPr="001C7331" w:rsidRDefault="001769C1" w:rsidP="005B6B26">
            <w:pPr>
              <w:widowControl w:val="0"/>
              <w:ind w:left="360" w:hanging="360"/>
              <w:rPr>
                <w:lang w:val="es-ES"/>
                <w14:ligatures w14:val="none"/>
              </w:rPr>
            </w:pPr>
            <w:r w:rsidRPr="001C7331">
              <w:rPr>
                <w:lang w:val="es-ES"/>
                <w14:ligatures w14:val="none"/>
              </w:rPr>
              <w:t xml:space="preserve">invito a los </w:t>
            </w:r>
            <w:r>
              <w:rPr>
                <w:lang w:val="es-ES"/>
                <w14:ligatures w14:val="none"/>
              </w:rPr>
              <w:t xml:space="preserve">y las </w:t>
            </w:r>
            <w:r w:rsidRPr="001C7331">
              <w:rPr>
                <w:lang w:val="es-ES"/>
                <w14:ligatures w14:val="none"/>
              </w:rPr>
              <w:t>estudiantes a compartir sus ideas, vision</w:t>
            </w:r>
            <w:r>
              <w:rPr>
                <w:lang w:val="es-ES"/>
                <w14:ligatures w14:val="none"/>
              </w:rPr>
              <w:t>e</w:t>
            </w:r>
            <w:r w:rsidRPr="001C7331">
              <w:rPr>
                <w:lang w:val="es-ES"/>
                <w14:ligatures w14:val="none"/>
              </w:rPr>
              <w:t>s, pensamientos, intereses y sentimientos.</w:t>
            </w:r>
            <w:r>
              <w:rPr>
                <w:lang w:val="es-ES"/>
                <w14:ligatures w14:val="none"/>
              </w:rPr>
              <w:t xml:space="preserve"> </w:t>
            </w:r>
            <w:r w:rsidRPr="001C7331">
              <w:rPr>
                <w:lang w:val="es-ES"/>
                <w14:ligatures w14:val="none"/>
              </w:rPr>
              <w:t xml:space="preserve">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36A72"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771A2"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EFBA4"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8875D"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DCAE2" w14:textId="77777777" w:rsidR="001769C1" w:rsidRPr="001C7331" w:rsidRDefault="001769C1" w:rsidP="005B6B26">
            <w:pPr>
              <w:widowControl w:val="0"/>
              <w:rPr>
                <w:lang w:val="es-ES"/>
                <w14:ligatures w14:val="none"/>
              </w:rPr>
            </w:pPr>
            <w:r w:rsidRPr="001C7331">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D209C" w14:textId="77777777" w:rsidR="001769C1" w:rsidRPr="001C7331" w:rsidRDefault="001769C1" w:rsidP="005B6B26">
            <w:pPr>
              <w:widowControl w:val="0"/>
              <w:rPr>
                <w:lang w:val="es-ES"/>
                <w14:ligatures w14:val="none"/>
              </w:rPr>
            </w:pPr>
            <w:r w:rsidRPr="001C7331">
              <w:rPr>
                <w:lang w:val="es-ES"/>
                <w14:ligatures w14:val="none"/>
              </w:rPr>
              <w:t> </w:t>
            </w:r>
          </w:p>
        </w:tc>
      </w:tr>
      <w:tr w:rsidR="001769C1" w:rsidRPr="00EF2B75" w14:paraId="53630D88" w14:textId="77777777" w:rsidTr="005B6B26">
        <w:trPr>
          <w:trHeight w:val="57"/>
        </w:trPr>
        <w:tc>
          <w:tcPr>
            <w:tcW w:w="10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EA85E" w14:textId="77777777" w:rsidR="001769C1" w:rsidRPr="001C7331" w:rsidRDefault="001769C1" w:rsidP="005B6B26">
            <w:pPr>
              <w:widowControl w:val="0"/>
              <w:ind w:left="360" w:hanging="360"/>
              <w:rPr>
                <w:lang w:val="es-ES"/>
                <w14:ligatures w14:val="none"/>
              </w:rPr>
            </w:pPr>
            <w:r w:rsidRPr="001C7331">
              <w:rPr>
                <w:lang w:val="es-ES"/>
                <w14:ligatures w14:val="none"/>
              </w:rPr>
              <w:t>invito a los</w:t>
            </w:r>
            <w:r>
              <w:rPr>
                <w:lang w:val="es-ES"/>
                <w14:ligatures w14:val="none"/>
              </w:rPr>
              <w:t xml:space="preserve"> y las</w:t>
            </w:r>
            <w:r w:rsidRPr="001C7331">
              <w:rPr>
                <w:lang w:val="es-ES"/>
                <w14:ligatures w14:val="none"/>
              </w:rPr>
              <w:t xml:space="preserve"> estudiantes a desarrollar sus ideas y enriquecerlas con l</w:t>
            </w:r>
            <w:r>
              <w:rPr>
                <w:lang w:val="es-ES"/>
                <w14:ligatures w14:val="none"/>
              </w:rPr>
              <w:t xml:space="preserve">as ideas de otros.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DE75B"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1534C"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537CB"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A2E86"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7CB55" w14:textId="77777777" w:rsidR="001769C1" w:rsidRPr="001C7331" w:rsidRDefault="001769C1" w:rsidP="005B6B26">
            <w:pPr>
              <w:widowControl w:val="0"/>
              <w:rPr>
                <w:lang w:val="es-ES"/>
                <w14:ligatures w14:val="none"/>
              </w:rPr>
            </w:pPr>
            <w:r w:rsidRPr="001C7331">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05113" w14:textId="77777777" w:rsidR="001769C1" w:rsidRPr="001C7331" w:rsidRDefault="001769C1" w:rsidP="005B6B26">
            <w:pPr>
              <w:widowControl w:val="0"/>
              <w:rPr>
                <w:lang w:val="es-ES"/>
                <w14:ligatures w14:val="none"/>
              </w:rPr>
            </w:pPr>
            <w:r w:rsidRPr="001C7331">
              <w:rPr>
                <w:lang w:val="es-ES"/>
                <w14:ligatures w14:val="none"/>
              </w:rPr>
              <w:t> </w:t>
            </w:r>
          </w:p>
        </w:tc>
      </w:tr>
      <w:tr w:rsidR="001769C1" w:rsidRPr="00EF2B75" w14:paraId="5B5333E1" w14:textId="77777777" w:rsidTr="005B6B26">
        <w:trPr>
          <w:trHeight w:val="539"/>
        </w:trPr>
        <w:tc>
          <w:tcPr>
            <w:tcW w:w="10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B0D20" w14:textId="77777777" w:rsidR="001769C1" w:rsidRPr="001C7331" w:rsidRDefault="001769C1" w:rsidP="005B6B26">
            <w:pPr>
              <w:widowControl w:val="0"/>
              <w:ind w:left="28" w:hanging="28"/>
              <w:rPr>
                <w:lang w:val="es-ES"/>
                <w14:ligatures w14:val="none"/>
              </w:rPr>
            </w:pPr>
            <w:r>
              <w:rPr>
                <w:lang w:val="es-ES"/>
                <w14:ligatures w14:val="none"/>
              </w:rPr>
              <w:t>i</w:t>
            </w:r>
            <w:r w:rsidRPr="001C7331">
              <w:rPr>
                <w:lang w:val="es-ES"/>
                <w14:ligatures w14:val="none"/>
              </w:rPr>
              <w:t>nvito a los</w:t>
            </w:r>
            <w:r>
              <w:rPr>
                <w:lang w:val="es-ES"/>
                <w14:ligatures w14:val="none"/>
              </w:rPr>
              <w:t xml:space="preserve"> y las</w:t>
            </w:r>
            <w:r w:rsidRPr="001C7331">
              <w:rPr>
                <w:lang w:val="es-ES"/>
                <w14:ligatures w14:val="none"/>
              </w:rPr>
              <w:t xml:space="preserve"> estudiantes a justificar sus ideas y opiniones explícitamente, incluyendo explicaciones extensas, ofrecer argumentos, contraargumentos y / o evidencia</w:t>
            </w:r>
            <w:r>
              <w:rPr>
                <w:lang w:val="es-ES"/>
                <w14:ligatures w14:val="none"/>
              </w:rPr>
              <w:t>s</w:t>
            </w:r>
            <w:r w:rsidRPr="001C7331">
              <w:rPr>
                <w:lang w:val="es-ES"/>
                <w14:ligatures w14:val="none"/>
              </w:rPr>
              <w:t>.</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33BA0"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3290A"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A3C25"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25DA3"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F1C57" w14:textId="77777777" w:rsidR="001769C1" w:rsidRPr="001C7331" w:rsidRDefault="001769C1" w:rsidP="005B6B26">
            <w:pPr>
              <w:widowControl w:val="0"/>
              <w:rPr>
                <w:lang w:val="es-ES"/>
                <w14:ligatures w14:val="none"/>
              </w:rPr>
            </w:pPr>
            <w:r w:rsidRPr="001C7331">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F259F" w14:textId="77777777" w:rsidR="001769C1" w:rsidRPr="001C7331" w:rsidRDefault="001769C1" w:rsidP="005B6B26">
            <w:pPr>
              <w:widowControl w:val="0"/>
              <w:rPr>
                <w:lang w:val="es-ES"/>
                <w14:ligatures w14:val="none"/>
              </w:rPr>
            </w:pPr>
            <w:r w:rsidRPr="001C7331">
              <w:rPr>
                <w:lang w:val="es-ES"/>
                <w14:ligatures w14:val="none"/>
              </w:rPr>
              <w:t> </w:t>
            </w:r>
          </w:p>
        </w:tc>
      </w:tr>
      <w:tr w:rsidR="001769C1" w:rsidRPr="00EF2B75" w14:paraId="4FBBE1DC" w14:textId="77777777" w:rsidTr="005B6B26">
        <w:trPr>
          <w:trHeight w:val="57"/>
        </w:trPr>
        <w:tc>
          <w:tcPr>
            <w:tcW w:w="10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A26E4" w14:textId="77777777" w:rsidR="001769C1" w:rsidRPr="001C7331" w:rsidRDefault="001769C1" w:rsidP="005B6B26">
            <w:pPr>
              <w:widowControl w:val="0"/>
              <w:ind w:left="360" w:hanging="360"/>
              <w:rPr>
                <w:lang w:val="es-ES"/>
                <w14:ligatures w14:val="none"/>
              </w:rPr>
            </w:pPr>
            <w:r w:rsidRPr="001C7331">
              <w:rPr>
                <w:lang w:val="es-ES"/>
                <w14:ligatures w14:val="none"/>
              </w:rPr>
              <w:lastRenderedPageBreak/>
              <w:t>invito a los</w:t>
            </w:r>
            <w:r>
              <w:rPr>
                <w:lang w:val="es-ES"/>
                <w14:ligatures w14:val="none"/>
              </w:rPr>
              <w:t xml:space="preserve"> y las</w:t>
            </w:r>
            <w:r w:rsidRPr="001C7331">
              <w:rPr>
                <w:lang w:val="es-ES"/>
                <w14:ligatures w14:val="none"/>
              </w:rPr>
              <w:t xml:space="preserve"> estudiantes a desafiar, cuestionar y evaluar críticamente las ideas de ot</w:t>
            </w:r>
            <w:r>
              <w:rPr>
                <w:lang w:val="es-ES"/>
                <w14:ligatures w14:val="none"/>
              </w:rPr>
              <w:t xml:space="preserve">ros.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2BEBD"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C1E32"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F2D39"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E69B01" w14:textId="77777777" w:rsidR="001769C1" w:rsidRPr="001C7331" w:rsidRDefault="001769C1" w:rsidP="005B6B26">
            <w:pPr>
              <w:widowControl w:val="0"/>
              <w:rPr>
                <w:lang w:val="es-ES"/>
                <w14:ligatures w14:val="none"/>
              </w:rPr>
            </w:pPr>
            <w:r w:rsidRPr="001C7331">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55126" w14:textId="77777777" w:rsidR="001769C1" w:rsidRPr="001C7331" w:rsidRDefault="001769C1" w:rsidP="005B6B26">
            <w:pPr>
              <w:widowControl w:val="0"/>
              <w:rPr>
                <w:lang w:val="es-ES"/>
                <w14:ligatures w14:val="none"/>
              </w:rPr>
            </w:pPr>
            <w:r w:rsidRPr="001C7331">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70C33" w14:textId="77777777" w:rsidR="001769C1" w:rsidRPr="001C7331" w:rsidRDefault="001769C1" w:rsidP="005B6B26">
            <w:pPr>
              <w:widowControl w:val="0"/>
              <w:rPr>
                <w:lang w:val="es-ES"/>
                <w14:ligatures w14:val="none"/>
              </w:rPr>
            </w:pPr>
            <w:r w:rsidRPr="001C7331">
              <w:rPr>
                <w:lang w:val="es-ES"/>
                <w14:ligatures w14:val="none"/>
              </w:rPr>
              <w:t> </w:t>
            </w:r>
          </w:p>
        </w:tc>
      </w:tr>
      <w:tr w:rsidR="001769C1" w14:paraId="54BB43C9" w14:textId="77777777" w:rsidTr="005B6B26">
        <w:trPr>
          <w:trHeight w:val="57"/>
        </w:trPr>
        <w:tc>
          <w:tcPr>
            <w:tcW w:w="10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5D48CE2" w14:textId="77777777" w:rsidR="001769C1" w:rsidRPr="001C7331" w:rsidRDefault="001769C1" w:rsidP="005B6B26">
            <w:pPr>
              <w:widowControl w:val="0"/>
              <w:spacing w:after="0" w:line="240" w:lineRule="auto"/>
              <w:ind w:left="357"/>
              <w:rPr>
                <w:lang w:val="es-ES"/>
                <w14:ligatures w14:val="none"/>
              </w:rPr>
            </w:pPr>
            <w:r w:rsidRPr="001C7331">
              <w:rPr>
                <w:lang w:val="es-ES"/>
                <w14:ligatures w14:val="none"/>
              </w:rPr>
              <w:t xml:space="preserve">Dimensión </w:t>
            </w:r>
            <w:r>
              <w:rPr>
                <w:lang w:val="es-ES"/>
                <w14:ligatures w14:val="none"/>
              </w:rPr>
              <w:t>B</w:t>
            </w:r>
            <w:r w:rsidRPr="001C7331">
              <w:rPr>
                <w:lang w:val="es-ES"/>
                <w14:ligatures w14:val="none"/>
              </w:rPr>
              <w:t xml:space="preserve"> agregada: Apertura al diálogo (</w:t>
            </w:r>
            <w:r>
              <w:rPr>
                <w:lang w:val="es-ES"/>
                <w14:ligatures w14:val="none"/>
              </w:rPr>
              <w:t>sume su puntaje</w:t>
            </w:r>
            <w:r w:rsidRPr="001C7331">
              <w:rPr>
                <w:lang w:val="es-ES"/>
                <w14:ligatures w14:val="none"/>
              </w:rPr>
              <w:t>)</w:t>
            </w:r>
          </w:p>
        </w:tc>
        <w:tc>
          <w:tcPr>
            <w:tcW w:w="5227" w:type="dxa"/>
            <w:gridSpan w:val="6"/>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62DC3BE" w14:textId="77777777" w:rsidR="001769C1" w:rsidRDefault="001769C1" w:rsidP="005B6B26">
            <w:pPr>
              <w:widowControl w:val="0"/>
              <w:rPr>
                <w:lang w:val="en-US"/>
                <w14:ligatures w14:val="none"/>
              </w:rPr>
            </w:pPr>
            <w:r w:rsidRPr="001C7331">
              <w:rPr>
                <w:lang w:val="es-ES"/>
                <w14:ligatures w14:val="none"/>
              </w:rPr>
              <w:t xml:space="preserve">                                                </w:t>
            </w:r>
            <w:r>
              <w:rPr>
                <w:lang w:val="en-US"/>
                <w14:ligatures w14:val="none"/>
              </w:rPr>
              <w:t>/ 24</w:t>
            </w:r>
          </w:p>
        </w:tc>
      </w:tr>
    </w:tbl>
    <w:p w14:paraId="2F246849" w14:textId="77777777" w:rsidR="001769C1" w:rsidRDefault="001769C1" w:rsidP="001769C1"/>
    <w:p w14:paraId="22C19270" w14:textId="77777777" w:rsidR="001769C1" w:rsidRDefault="001769C1" w:rsidP="001769C1">
      <w:pPr>
        <w:spacing w:after="0" w:line="240" w:lineRule="auto"/>
        <w:rPr>
          <w:rFonts w:ascii="Times New Roman" w:hAnsi="Times New Roman" w:cs="Times New Roman"/>
          <w:color w:val="auto"/>
          <w:kern w:val="0"/>
          <w:sz w:val="24"/>
          <w:szCs w:val="24"/>
          <w14:ligatures w14:val="none"/>
          <w14:cntxtAlts w14:val="0"/>
        </w:rPr>
      </w:pPr>
    </w:p>
    <w:tbl>
      <w:tblPr>
        <w:tblW w:w="15728" w:type="dxa"/>
        <w:tblCellMar>
          <w:left w:w="0" w:type="dxa"/>
          <w:right w:w="0" w:type="dxa"/>
        </w:tblCellMar>
        <w:tblLook w:val="04A0" w:firstRow="1" w:lastRow="0" w:firstColumn="1" w:lastColumn="0" w:noHBand="0" w:noVBand="1"/>
      </w:tblPr>
      <w:tblGrid>
        <w:gridCol w:w="10499"/>
        <w:gridCol w:w="871"/>
        <w:gridCol w:w="872"/>
        <w:gridCol w:w="871"/>
        <w:gridCol w:w="872"/>
        <w:gridCol w:w="871"/>
        <w:gridCol w:w="872"/>
      </w:tblGrid>
      <w:tr w:rsidR="001769C1" w14:paraId="75C8CCFF" w14:textId="77777777" w:rsidTr="005B6B26">
        <w:trPr>
          <w:trHeight w:val="313"/>
        </w:trPr>
        <w:tc>
          <w:tcPr>
            <w:tcW w:w="15728" w:type="dxa"/>
            <w:gridSpan w:val="7"/>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71B84F6" w14:textId="77777777" w:rsidR="001769C1" w:rsidRDefault="001769C1" w:rsidP="005B6B26">
            <w:pPr>
              <w:widowControl w:val="0"/>
              <w:spacing w:after="0" w:line="286" w:lineRule="auto"/>
              <w:ind w:left="357"/>
              <w:jc w:val="center"/>
              <w:rPr>
                <w:lang w:val="en-US"/>
                <w14:ligatures w14:val="none"/>
              </w:rPr>
            </w:pPr>
            <w:proofErr w:type="spellStart"/>
            <w:r>
              <w:rPr>
                <w:lang w:val="en-US"/>
                <w14:ligatures w14:val="none"/>
              </w:rPr>
              <w:t>Dimensión</w:t>
            </w:r>
            <w:proofErr w:type="spellEnd"/>
            <w:r>
              <w:rPr>
                <w:lang w:val="en-US"/>
                <w14:ligatures w14:val="none"/>
              </w:rPr>
              <w:t xml:space="preserve"> C: </w:t>
            </w:r>
            <w:proofErr w:type="spellStart"/>
            <w:r>
              <w:rPr>
                <w:lang w:val="en-US"/>
                <w14:ligatures w14:val="none"/>
              </w:rPr>
              <w:t>Participación</w:t>
            </w:r>
            <w:proofErr w:type="spellEnd"/>
            <w:r>
              <w:rPr>
                <w:lang w:val="en-US"/>
                <w14:ligatures w14:val="none"/>
              </w:rPr>
              <w:t xml:space="preserve"> </w:t>
            </w:r>
            <w:proofErr w:type="spellStart"/>
            <w:r>
              <w:rPr>
                <w:lang w:val="en-US"/>
                <w14:ligatures w14:val="none"/>
              </w:rPr>
              <w:t>Dialógica</w:t>
            </w:r>
            <w:proofErr w:type="spellEnd"/>
          </w:p>
        </w:tc>
      </w:tr>
      <w:tr w:rsidR="001769C1" w14:paraId="338147D4" w14:textId="77777777" w:rsidTr="005B6B26">
        <w:trPr>
          <w:trHeight w:val="464"/>
        </w:trPr>
        <w:tc>
          <w:tcPr>
            <w:tcW w:w="10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D47C0" w14:textId="77777777" w:rsidR="001769C1" w:rsidRDefault="001769C1" w:rsidP="005B6B26">
            <w:pPr>
              <w:widowControl w:val="0"/>
              <w:ind w:left="360"/>
              <w:rPr>
                <w:lang w:val="en-US"/>
                <w14:ligatures w14:val="none"/>
              </w:rPr>
            </w:pPr>
            <w:r>
              <w:rPr>
                <w:lang w:val="en-U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666FF" w14:textId="77777777" w:rsidR="001769C1" w:rsidRDefault="001769C1" w:rsidP="005B6B26">
            <w:pPr>
              <w:widowControl w:val="0"/>
              <w:jc w:val="center"/>
              <w:rPr>
                <w:lang w:val="en-US"/>
                <w14:ligatures w14:val="none"/>
              </w:rPr>
            </w:pPr>
            <w:r>
              <w:rPr>
                <w:lang w:val="en-US"/>
                <w14:ligatures w14:val="none"/>
              </w:rPr>
              <w:t>(1)</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9FABD" w14:textId="77777777" w:rsidR="001769C1" w:rsidRDefault="001769C1" w:rsidP="005B6B26">
            <w:pPr>
              <w:widowControl w:val="0"/>
              <w:jc w:val="center"/>
              <w:rPr>
                <w:lang w:val="en-US"/>
                <w14:ligatures w14:val="none"/>
              </w:rPr>
            </w:pPr>
            <w:r>
              <w:rPr>
                <w:lang w:val="en-US"/>
                <w14:ligatures w14:val="none"/>
              </w:rPr>
              <w:t>(2)</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4DDAF" w14:textId="77777777" w:rsidR="001769C1" w:rsidRDefault="001769C1" w:rsidP="005B6B26">
            <w:pPr>
              <w:widowControl w:val="0"/>
              <w:jc w:val="center"/>
              <w:rPr>
                <w:lang w:val="en-US"/>
                <w14:ligatures w14:val="none"/>
              </w:rPr>
            </w:pPr>
            <w:r>
              <w:rPr>
                <w:lang w:val="en-US"/>
                <w14:ligatures w14:val="none"/>
              </w:rPr>
              <w:t>(3)</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955D2" w14:textId="77777777" w:rsidR="001769C1" w:rsidRDefault="001769C1" w:rsidP="005B6B26">
            <w:pPr>
              <w:widowControl w:val="0"/>
              <w:jc w:val="center"/>
              <w:rPr>
                <w:lang w:val="en-US"/>
                <w14:ligatures w14:val="none"/>
              </w:rPr>
            </w:pPr>
            <w:r>
              <w:rPr>
                <w:lang w:val="en-US"/>
                <w14:ligatures w14:val="none"/>
              </w:rPr>
              <w:t>(4)</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E2B8F" w14:textId="77777777" w:rsidR="001769C1" w:rsidRDefault="001769C1" w:rsidP="005B6B26">
            <w:pPr>
              <w:widowControl w:val="0"/>
              <w:jc w:val="center"/>
              <w:rPr>
                <w:lang w:val="en-US"/>
                <w14:ligatures w14:val="none"/>
              </w:rPr>
            </w:pPr>
            <w:r>
              <w:rPr>
                <w:lang w:val="en-US"/>
                <w14:ligatures w14:val="none"/>
              </w:rPr>
              <w:t>(5)</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9F7B9" w14:textId="77777777" w:rsidR="001769C1" w:rsidRDefault="001769C1" w:rsidP="005B6B26">
            <w:pPr>
              <w:widowControl w:val="0"/>
              <w:jc w:val="center"/>
              <w:rPr>
                <w:lang w:val="en-US"/>
                <w14:ligatures w14:val="none"/>
              </w:rPr>
            </w:pPr>
            <w:r>
              <w:rPr>
                <w:lang w:val="en-US"/>
                <w14:ligatures w14:val="none"/>
              </w:rPr>
              <w:t>(6)</w:t>
            </w:r>
          </w:p>
        </w:tc>
      </w:tr>
      <w:tr w:rsidR="001769C1" w:rsidRPr="00EF2B75" w14:paraId="6BB392D0" w14:textId="77777777" w:rsidTr="005B6B26">
        <w:trPr>
          <w:trHeight w:val="258"/>
        </w:trPr>
        <w:tc>
          <w:tcPr>
            <w:tcW w:w="10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D5EC5" w14:textId="77777777" w:rsidR="001769C1" w:rsidRPr="006F1C77" w:rsidRDefault="001769C1" w:rsidP="005B6B26">
            <w:pPr>
              <w:widowControl w:val="0"/>
              <w:rPr>
                <w:lang w:val="es-ES"/>
                <w14:ligatures w14:val="none"/>
              </w:rPr>
            </w:pPr>
            <w:r w:rsidRPr="006F1C77">
              <w:rPr>
                <w:lang w:val="es-ES"/>
                <w14:ligatures w14:val="none"/>
              </w:rPr>
              <w:t>enfatiz</w:t>
            </w:r>
            <w:r>
              <w:rPr>
                <w:lang w:val="es-ES"/>
                <w14:ligatures w14:val="none"/>
              </w:rPr>
              <w:t>o</w:t>
            </w:r>
            <w:r w:rsidRPr="006F1C77">
              <w:rPr>
                <w:lang w:val="es-ES"/>
                <w14:ligatures w14:val="none"/>
              </w:rPr>
              <w:t xml:space="preserve"> la importancia del diálogo para el aprendizaje de mis estudiantes (por ejemplo, comentando cómo pueden resolver un problema de manera colaborativa </w:t>
            </w:r>
            <w:r>
              <w:rPr>
                <w:lang w:val="es-ES"/>
                <w14:ligatures w14:val="none"/>
              </w:rPr>
              <w:t>dialogando</w:t>
            </w:r>
            <w:r w:rsidRPr="006F1C77">
              <w:rPr>
                <w:lang w:val="es-ES"/>
                <w14:ligatures w14:val="none"/>
              </w:rPr>
              <w:t xml:space="preserve"> o mediante la reflexión sobre el diálogo al final</w:t>
            </w:r>
            <w:r>
              <w:rPr>
                <w:lang w:val="es-ES"/>
                <w14:ligatures w14:val="none"/>
              </w:rPr>
              <w:t>izar</w:t>
            </w:r>
            <w:r w:rsidRPr="006F1C77">
              <w:rPr>
                <w:lang w:val="es-ES"/>
                <w14:ligatures w14:val="none"/>
              </w:rPr>
              <w:t xml:space="preserve"> una lección).</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95B5E" w14:textId="77777777" w:rsidR="001769C1" w:rsidRPr="006F1C77" w:rsidRDefault="001769C1" w:rsidP="005B6B26">
            <w:pPr>
              <w:widowControl w:val="0"/>
              <w:rPr>
                <w:lang w:val="es-ES"/>
                <w14:ligatures w14:val="none"/>
              </w:rPr>
            </w:pPr>
            <w:r w:rsidRPr="006F1C7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32102" w14:textId="77777777" w:rsidR="001769C1" w:rsidRPr="006F1C77" w:rsidRDefault="001769C1" w:rsidP="005B6B26">
            <w:pPr>
              <w:widowControl w:val="0"/>
              <w:rPr>
                <w:lang w:val="es-ES"/>
                <w14:ligatures w14:val="none"/>
              </w:rPr>
            </w:pPr>
            <w:r w:rsidRPr="006F1C77">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61DDE" w14:textId="77777777" w:rsidR="001769C1" w:rsidRPr="006F1C77" w:rsidRDefault="001769C1" w:rsidP="005B6B26">
            <w:pPr>
              <w:widowControl w:val="0"/>
              <w:rPr>
                <w:lang w:val="es-ES"/>
                <w14:ligatures w14:val="none"/>
              </w:rPr>
            </w:pPr>
            <w:r w:rsidRPr="006F1C7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4CD2E" w14:textId="77777777" w:rsidR="001769C1" w:rsidRPr="006F1C77" w:rsidRDefault="001769C1" w:rsidP="005B6B26">
            <w:pPr>
              <w:widowControl w:val="0"/>
              <w:rPr>
                <w:lang w:val="es-ES"/>
                <w14:ligatures w14:val="none"/>
              </w:rPr>
            </w:pPr>
            <w:r w:rsidRPr="006F1C77">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0172F" w14:textId="77777777" w:rsidR="001769C1" w:rsidRPr="006F1C77" w:rsidRDefault="001769C1" w:rsidP="005B6B26">
            <w:pPr>
              <w:widowControl w:val="0"/>
              <w:rPr>
                <w:lang w:val="es-ES"/>
                <w14:ligatures w14:val="none"/>
              </w:rPr>
            </w:pPr>
            <w:r w:rsidRPr="006F1C7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625C4" w14:textId="77777777" w:rsidR="001769C1" w:rsidRPr="006F1C77" w:rsidRDefault="001769C1" w:rsidP="005B6B26">
            <w:pPr>
              <w:widowControl w:val="0"/>
              <w:rPr>
                <w:lang w:val="es-ES"/>
                <w14:ligatures w14:val="none"/>
              </w:rPr>
            </w:pPr>
            <w:r w:rsidRPr="006F1C77">
              <w:rPr>
                <w:lang w:val="es-ES"/>
                <w14:ligatures w14:val="none"/>
              </w:rPr>
              <w:t> </w:t>
            </w:r>
          </w:p>
        </w:tc>
      </w:tr>
      <w:tr w:rsidR="001769C1" w:rsidRPr="00EF2B75" w14:paraId="37230838" w14:textId="77777777" w:rsidTr="005B6B26">
        <w:trPr>
          <w:trHeight w:val="290"/>
        </w:trPr>
        <w:tc>
          <w:tcPr>
            <w:tcW w:w="10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421C2" w14:textId="77777777" w:rsidR="001769C1" w:rsidRPr="006F1C77" w:rsidRDefault="001769C1" w:rsidP="005B6B26">
            <w:pPr>
              <w:widowControl w:val="0"/>
              <w:ind w:left="360" w:hanging="360"/>
              <w:rPr>
                <w:lang w:val="es-ES"/>
                <w14:ligatures w14:val="none"/>
              </w:rPr>
            </w:pPr>
            <w:r w:rsidRPr="006F1C77">
              <w:rPr>
                <w:lang w:val="es-ES"/>
                <w14:ligatures w14:val="none"/>
              </w:rPr>
              <w:t>demuestro apertura a cambiar de opini</w:t>
            </w:r>
            <w:r>
              <w:rPr>
                <w:lang w:val="es-ES"/>
                <w14:ligatures w14:val="none"/>
              </w:rPr>
              <w:t>ó</w:t>
            </w:r>
            <w:r w:rsidRPr="006F1C77">
              <w:rPr>
                <w:lang w:val="es-ES"/>
                <w14:ligatures w14:val="none"/>
              </w:rPr>
              <w:t xml:space="preserve">n cuando los </w:t>
            </w:r>
            <w:r>
              <w:rPr>
                <w:lang w:val="es-ES"/>
                <w14:ligatures w14:val="none"/>
              </w:rPr>
              <w:t xml:space="preserve">y las </w:t>
            </w:r>
            <w:r w:rsidRPr="006F1C77">
              <w:rPr>
                <w:lang w:val="es-ES"/>
                <w14:ligatures w14:val="none"/>
              </w:rPr>
              <w:t>estudiantes expresan nuevas ideas o argument</w:t>
            </w:r>
            <w:r>
              <w:rPr>
                <w:lang w:val="es-ES"/>
                <w14:ligatures w14:val="none"/>
              </w:rPr>
              <w:t xml:space="preserve">os.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FF468" w14:textId="77777777" w:rsidR="001769C1" w:rsidRPr="006F1C77" w:rsidRDefault="001769C1" w:rsidP="005B6B26">
            <w:pPr>
              <w:widowControl w:val="0"/>
              <w:rPr>
                <w:lang w:val="es-ES"/>
                <w14:ligatures w14:val="none"/>
              </w:rPr>
            </w:pPr>
            <w:r w:rsidRPr="006F1C7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006F4" w14:textId="77777777" w:rsidR="001769C1" w:rsidRPr="006F1C77" w:rsidRDefault="001769C1" w:rsidP="005B6B26">
            <w:pPr>
              <w:widowControl w:val="0"/>
              <w:rPr>
                <w:lang w:val="es-ES"/>
                <w14:ligatures w14:val="none"/>
              </w:rPr>
            </w:pPr>
            <w:r w:rsidRPr="006F1C77">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7C24B" w14:textId="77777777" w:rsidR="001769C1" w:rsidRPr="006F1C77" w:rsidRDefault="001769C1" w:rsidP="005B6B26">
            <w:pPr>
              <w:widowControl w:val="0"/>
              <w:rPr>
                <w:lang w:val="es-ES"/>
                <w14:ligatures w14:val="none"/>
              </w:rPr>
            </w:pPr>
            <w:r w:rsidRPr="006F1C7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57044" w14:textId="77777777" w:rsidR="001769C1" w:rsidRPr="006F1C77" w:rsidRDefault="001769C1" w:rsidP="005B6B26">
            <w:pPr>
              <w:widowControl w:val="0"/>
              <w:rPr>
                <w:lang w:val="es-ES"/>
                <w14:ligatures w14:val="none"/>
              </w:rPr>
            </w:pPr>
            <w:r w:rsidRPr="006F1C77">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0C34F" w14:textId="77777777" w:rsidR="001769C1" w:rsidRPr="006F1C77" w:rsidRDefault="001769C1" w:rsidP="005B6B26">
            <w:pPr>
              <w:widowControl w:val="0"/>
              <w:rPr>
                <w:lang w:val="es-ES"/>
                <w14:ligatures w14:val="none"/>
              </w:rPr>
            </w:pPr>
            <w:r w:rsidRPr="006F1C7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18909" w14:textId="77777777" w:rsidR="001769C1" w:rsidRPr="006F1C77" w:rsidRDefault="001769C1" w:rsidP="005B6B26">
            <w:pPr>
              <w:widowControl w:val="0"/>
              <w:rPr>
                <w:lang w:val="es-ES"/>
                <w14:ligatures w14:val="none"/>
              </w:rPr>
            </w:pPr>
            <w:r w:rsidRPr="006F1C77">
              <w:rPr>
                <w:lang w:val="es-ES"/>
                <w14:ligatures w14:val="none"/>
              </w:rPr>
              <w:t> </w:t>
            </w:r>
          </w:p>
        </w:tc>
      </w:tr>
      <w:tr w:rsidR="001769C1" w:rsidRPr="00EF2B75" w14:paraId="3C87304E" w14:textId="77777777" w:rsidTr="005B6B26">
        <w:trPr>
          <w:trHeight w:val="464"/>
        </w:trPr>
        <w:tc>
          <w:tcPr>
            <w:tcW w:w="10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F2030" w14:textId="77777777" w:rsidR="001769C1" w:rsidRPr="006F1C77" w:rsidRDefault="001769C1" w:rsidP="005B6B26">
            <w:pPr>
              <w:widowControl w:val="0"/>
              <w:ind w:left="360" w:hanging="360"/>
              <w:rPr>
                <w:lang w:val="es-ES"/>
                <w14:ligatures w14:val="none"/>
              </w:rPr>
            </w:pPr>
            <w:r w:rsidRPr="006F1C77">
              <w:rPr>
                <w:lang w:val="es-ES"/>
                <w14:ligatures w14:val="none"/>
              </w:rPr>
              <w:t xml:space="preserve">creo una atmósfera de confianza de manera que los </w:t>
            </w:r>
            <w:r>
              <w:rPr>
                <w:lang w:val="es-ES"/>
                <w14:ligatures w14:val="none"/>
              </w:rPr>
              <w:t xml:space="preserve">y las </w:t>
            </w:r>
            <w:r w:rsidRPr="006F1C77">
              <w:rPr>
                <w:lang w:val="es-ES"/>
                <w14:ligatures w14:val="none"/>
              </w:rPr>
              <w:t xml:space="preserve">estudiantes se sientan </w:t>
            </w:r>
            <w:r>
              <w:rPr>
                <w:lang w:val="es-ES"/>
                <w14:ligatures w14:val="none"/>
              </w:rPr>
              <w:t xml:space="preserve">suficientemente </w:t>
            </w:r>
            <w:r w:rsidRPr="006F1C77">
              <w:rPr>
                <w:lang w:val="es-ES"/>
                <w14:ligatures w14:val="none"/>
              </w:rPr>
              <w:t>cómo</w:t>
            </w:r>
            <w:r>
              <w:rPr>
                <w:lang w:val="es-ES"/>
                <w14:ligatures w14:val="none"/>
              </w:rPr>
              <w:t xml:space="preserve">dos como para asumir riesgos o probar algo nuevo.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2B518" w14:textId="77777777" w:rsidR="001769C1" w:rsidRPr="006F1C77" w:rsidRDefault="001769C1" w:rsidP="005B6B26">
            <w:pPr>
              <w:widowControl w:val="0"/>
              <w:rPr>
                <w:lang w:val="es-ES"/>
                <w14:ligatures w14:val="none"/>
              </w:rPr>
            </w:pPr>
            <w:r w:rsidRPr="006F1C7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6A2386" w14:textId="77777777" w:rsidR="001769C1" w:rsidRPr="006F1C77" w:rsidRDefault="001769C1" w:rsidP="005B6B26">
            <w:pPr>
              <w:widowControl w:val="0"/>
              <w:rPr>
                <w:lang w:val="es-ES"/>
                <w14:ligatures w14:val="none"/>
              </w:rPr>
            </w:pPr>
            <w:r w:rsidRPr="006F1C77">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1A24B" w14:textId="77777777" w:rsidR="001769C1" w:rsidRPr="006F1C77" w:rsidRDefault="001769C1" w:rsidP="005B6B26">
            <w:pPr>
              <w:widowControl w:val="0"/>
              <w:rPr>
                <w:lang w:val="es-ES"/>
                <w14:ligatures w14:val="none"/>
              </w:rPr>
            </w:pPr>
            <w:r w:rsidRPr="006F1C7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C168D" w14:textId="77777777" w:rsidR="001769C1" w:rsidRPr="006F1C77" w:rsidRDefault="001769C1" w:rsidP="005B6B26">
            <w:pPr>
              <w:widowControl w:val="0"/>
              <w:rPr>
                <w:lang w:val="es-ES"/>
                <w14:ligatures w14:val="none"/>
              </w:rPr>
            </w:pPr>
            <w:r w:rsidRPr="006F1C77">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9EA14" w14:textId="77777777" w:rsidR="001769C1" w:rsidRPr="006F1C77" w:rsidRDefault="001769C1" w:rsidP="005B6B26">
            <w:pPr>
              <w:widowControl w:val="0"/>
              <w:rPr>
                <w:lang w:val="es-ES"/>
                <w14:ligatures w14:val="none"/>
              </w:rPr>
            </w:pPr>
            <w:r w:rsidRPr="006F1C7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5C65A" w14:textId="77777777" w:rsidR="001769C1" w:rsidRPr="006F1C77" w:rsidRDefault="001769C1" w:rsidP="005B6B26">
            <w:pPr>
              <w:widowControl w:val="0"/>
              <w:rPr>
                <w:lang w:val="es-ES"/>
                <w14:ligatures w14:val="none"/>
              </w:rPr>
            </w:pPr>
            <w:r w:rsidRPr="006F1C77">
              <w:rPr>
                <w:lang w:val="es-ES"/>
                <w14:ligatures w14:val="none"/>
              </w:rPr>
              <w:t> </w:t>
            </w:r>
          </w:p>
        </w:tc>
      </w:tr>
      <w:tr w:rsidR="001769C1" w:rsidRPr="00EF2B75" w14:paraId="59971952" w14:textId="77777777" w:rsidTr="005B6B26">
        <w:trPr>
          <w:trHeight w:val="394"/>
        </w:trPr>
        <w:tc>
          <w:tcPr>
            <w:tcW w:w="10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4F05C" w14:textId="77777777" w:rsidR="001769C1" w:rsidRPr="00F073E7" w:rsidRDefault="001769C1" w:rsidP="005B6B26">
            <w:pPr>
              <w:widowControl w:val="0"/>
              <w:ind w:left="360" w:hanging="360"/>
              <w:rPr>
                <w:lang w:val="es-ES"/>
                <w14:ligatures w14:val="none"/>
              </w:rPr>
            </w:pPr>
            <w:r>
              <w:rPr>
                <w:lang w:val="es-ES"/>
                <w14:ligatures w14:val="none"/>
              </w:rPr>
              <w:t>comprometo</w:t>
            </w:r>
            <w:r w:rsidRPr="00F073E7">
              <w:rPr>
                <w:lang w:val="es-ES"/>
                <w14:ligatures w14:val="none"/>
              </w:rPr>
              <w:t xml:space="preserve"> a los </w:t>
            </w:r>
            <w:r>
              <w:rPr>
                <w:lang w:val="es-ES"/>
                <w14:ligatures w14:val="none"/>
              </w:rPr>
              <w:t xml:space="preserve">y las </w:t>
            </w:r>
            <w:r w:rsidRPr="00F073E7">
              <w:rPr>
                <w:lang w:val="es-ES"/>
                <w14:ligatures w14:val="none"/>
              </w:rPr>
              <w:t>estudiantes tanto en la creación conjunta como en el uso de reglas básicas para hablar.</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5D2F6" w14:textId="77777777" w:rsidR="001769C1" w:rsidRPr="00F073E7" w:rsidRDefault="001769C1" w:rsidP="005B6B26">
            <w:pPr>
              <w:widowControl w:val="0"/>
              <w:rPr>
                <w:lang w:val="es-ES"/>
                <w14:ligatures w14:val="none"/>
              </w:rPr>
            </w:pPr>
            <w:r w:rsidRPr="00F073E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CB0388" w14:textId="77777777" w:rsidR="001769C1" w:rsidRPr="00F073E7" w:rsidRDefault="001769C1" w:rsidP="005B6B26">
            <w:pPr>
              <w:widowControl w:val="0"/>
              <w:rPr>
                <w:lang w:val="es-ES"/>
                <w14:ligatures w14:val="none"/>
              </w:rPr>
            </w:pPr>
            <w:r w:rsidRPr="00F073E7">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33BEB" w14:textId="77777777" w:rsidR="001769C1" w:rsidRPr="00F073E7" w:rsidRDefault="001769C1" w:rsidP="005B6B26">
            <w:pPr>
              <w:widowControl w:val="0"/>
              <w:rPr>
                <w:lang w:val="es-ES"/>
                <w14:ligatures w14:val="none"/>
              </w:rPr>
            </w:pPr>
            <w:r w:rsidRPr="00F073E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E7319" w14:textId="77777777" w:rsidR="001769C1" w:rsidRPr="00F073E7" w:rsidRDefault="001769C1" w:rsidP="005B6B26">
            <w:pPr>
              <w:widowControl w:val="0"/>
              <w:rPr>
                <w:lang w:val="es-ES"/>
                <w14:ligatures w14:val="none"/>
              </w:rPr>
            </w:pPr>
            <w:r w:rsidRPr="00F073E7">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25FEB" w14:textId="77777777" w:rsidR="001769C1" w:rsidRPr="00F073E7" w:rsidRDefault="001769C1" w:rsidP="005B6B26">
            <w:pPr>
              <w:widowControl w:val="0"/>
              <w:rPr>
                <w:lang w:val="es-ES"/>
                <w14:ligatures w14:val="none"/>
              </w:rPr>
            </w:pPr>
            <w:r w:rsidRPr="00F073E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6B269" w14:textId="77777777" w:rsidR="001769C1" w:rsidRPr="00F073E7" w:rsidRDefault="001769C1" w:rsidP="005B6B26">
            <w:pPr>
              <w:widowControl w:val="0"/>
              <w:rPr>
                <w:lang w:val="es-ES"/>
                <w14:ligatures w14:val="none"/>
              </w:rPr>
            </w:pPr>
            <w:r w:rsidRPr="00F073E7">
              <w:rPr>
                <w:lang w:val="es-ES"/>
                <w14:ligatures w14:val="none"/>
              </w:rPr>
              <w:t> </w:t>
            </w:r>
          </w:p>
        </w:tc>
      </w:tr>
      <w:tr w:rsidR="001769C1" w:rsidRPr="00EF2B75" w14:paraId="0B86521A" w14:textId="77777777" w:rsidTr="005B6B26">
        <w:trPr>
          <w:trHeight w:val="332"/>
        </w:trPr>
        <w:tc>
          <w:tcPr>
            <w:tcW w:w="10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33AF4" w14:textId="77777777" w:rsidR="001769C1" w:rsidRPr="00F073E7" w:rsidRDefault="001769C1" w:rsidP="005B6B26">
            <w:pPr>
              <w:widowControl w:val="0"/>
              <w:ind w:left="360" w:hanging="360"/>
              <w:rPr>
                <w:lang w:val="es-ES"/>
                <w14:ligatures w14:val="none"/>
              </w:rPr>
            </w:pPr>
            <w:r>
              <w:rPr>
                <w:lang w:val="es-ES"/>
                <w14:ligatures w14:val="none"/>
              </w:rPr>
              <w:t>i</w:t>
            </w:r>
            <w:r w:rsidRPr="00F073E7">
              <w:rPr>
                <w:lang w:val="es-ES"/>
                <w14:ligatures w14:val="none"/>
              </w:rPr>
              <w:t xml:space="preserve">ncluyo diálogo significativo a lo largo de las distintas fases de la clase.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96627" w14:textId="77777777" w:rsidR="001769C1" w:rsidRPr="00F073E7" w:rsidRDefault="001769C1" w:rsidP="005B6B26">
            <w:pPr>
              <w:widowControl w:val="0"/>
              <w:rPr>
                <w:lang w:val="es-ES"/>
                <w14:ligatures w14:val="none"/>
              </w:rPr>
            </w:pPr>
            <w:r w:rsidRPr="00F073E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0B2E5" w14:textId="77777777" w:rsidR="001769C1" w:rsidRPr="00F073E7" w:rsidRDefault="001769C1" w:rsidP="005B6B26">
            <w:pPr>
              <w:widowControl w:val="0"/>
              <w:rPr>
                <w:lang w:val="es-ES"/>
                <w14:ligatures w14:val="none"/>
              </w:rPr>
            </w:pPr>
            <w:r w:rsidRPr="00F073E7">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BD507" w14:textId="77777777" w:rsidR="001769C1" w:rsidRPr="00F073E7" w:rsidRDefault="001769C1" w:rsidP="005B6B26">
            <w:pPr>
              <w:widowControl w:val="0"/>
              <w:rPr>
                <w:lang w:val="es-ES"/>
                <w14:ligatures w14:val="none"/>
              </w:rPr>
            </w:pPr>
            <w:r w:rsidRPr="00F073E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86593" w14:textId="77777777" w:rsidR="001769C1" w:rsidRPr="00F073E7" w:rsidRDefault="001769C1" w:rsidP="005B6B26">
            <w:pPr>
              <w:widowControl w:val="0"/>
              <w:rPr>
                <w:lang w:val="es-ES"/>
                <w14:ligatures w14:val="none"/>
              </w:rPr>
            </w:pPr>
            <w:r w:rsidRPr="00F073E7">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DB828" w14:textId="77777777" w:rsidR="001769C1" w:rsidRPr="00F073E7" w:rsidRDefault="001769C1" w:rsidP="005B6B26">
            <w:pPr>
              <w:widowControl w:val="0"/>
              <w:rPr>
                <w:lang w:val="es-ES"/>
                <w14:ligatures w14:val="none"/>
              </w:rPr>
            </w:pPr>
            <w:r w:rsidRPr="00F073E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EA4D4" w14:textId="77777777" w:rsidR="001769C1" w:rsidRPr="00F073E7" w:rsidRDefault="001769C1" w:rsidP="005B6B26">
            <w:pPr>
              <w:widowControl w:val="0"/>
              <w:rPr>
                <w:lang w:val="es-ES"/>
                <w14:ligatures w14:val="none"/>
              </w:rPr>
            </w:pPr>
            <w:r w:rsidRPr="00F073E7">
              <w:rPr>
                <w:lang w:val="es-ES"/>
                <w14:ligatures w14:val="none"/>
              </w:rPr>
              <w:t> </w:t>
            </w:r>
          </w:p>
        </w:tc>
      </w:tr>
      <w:tr w:rsidR="001769C1" w:rsidRPr="00EF2B75" w14:paraId="4ACED9D9" w14:textId="77777777" w:rsidTr="005B6B26">
        <w:trPr>
          <w:trHeight w:val="412"/>
        </w:trPr>
        <w:tc>
          <w:tcPr>
            <w:tcW w:w="10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8774D" w14:textId="77777777" w:rsidR="001769C1" w:rsidRPr="00F073E7" w:rsidRDefault="001769C1" w:rsidP="005B6B26">
            <w:pPr>
              <w:widowControl w:val="0"/>
              <w:ind w:left="360" w:hanging="360"/>
              <w:rPr>
                <w:lang w:val="es-ES"/>
                <w14:ligatures w14:val="none"/>
              </w:rPr>
            </w:pPr>
            <w:r w:rsidRPr="00CB6FD6">
              <w:rPr>
                <w:lang w:val="es-ES"/>
                <w14:ligatures w14:val="none"/>
              </w:rPr>
              <w:t xml:space="preserve">desarrollo el diálogo </w:t>
            </w:r>
            <w:r>
              <w:rPr>
                <w:lang w:val="es-ES"/>
                <w14:ligatures w14:val="none"/>
              </w:rPr>
              <w:t xml:space="preserve">a través de mis lecciones, </w:t>
            </w:r>
            <w:r w:rsidRPr="00CB6FD6">
              <w:rPr>
                <w:lang w:val="es-ES"/>
                <w14:ligatures w14:val="none"/>
              </w:rPr>
              <w:t>de manera acumulativa en el tiempo.</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5A63B" w14:textId="77777777" w:rsidR="001769C1" w:rsidRPr="00F073E7" w:rsidRDefault="001769C1" w:rsidP="005B6B26">
            <w:pPr>
              <w:widowControl w:val="0"/>
              <w:rPr>
                <w:lang w:val="es-ES"/>
                <w14:ligatures w14:val="none"/>
              </w:rPr>
            </w:pPr>
            <w:r w:rsidRPr="00F073E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6F66E" w14:textId="77777777" w:rsidR="001769C1" w:rsidRPr="00F073E7" w:rsidRDefault="001769C1" w:rsidP="005B6B26">
            <w:pPr>
              <w:widowControl w:val="0"/>
              <w:rPr>
                <w:lang w:val="es-ES"/>
                <w14:ligatures w14:val="none"/>
              </w:rPr>
            </w:pPr>
            <w:r w:rsidRPr="00F073E7">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8C15D" w14:textId="77777777" w:rsidR="001769C1" w:rsidRPr="00F073E7" w:rsidRDefault="001769C1" w:rsidP="005B6B26">
            <w:pPr>
              <w:widowControl w:val="0"/>
              <w:rPr>
                <w:lang w:val="es-ES"/>
                <w14:ligatures w14:val="none"/>
              </w:rPr>
            </w:pPr>
            <w:r w:rsidRPr="00F073E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ED9BD" w14:textId="77777777" w:rsidR="001769C1" w:rsidRPr="00F073E7" w:rsidRDefault="001769C1" w:rsidP="005B6B26">
            <w:pPr>
              <w:widowControl w:val="0"/>
              <w:rPr>
                <w:lang w:val="es-ES"/>
                <w14:ligatures w14:val="none"/>
              </w:rPr>
            </w:pPr>
            <w:r w:rsidRPr="00F073E7">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3F00B" w14:textId="77777777" w:rsidR="001769C1" w:rsidRPr="00F073E7" w:rsidRDefault="001769C1" w:rsidP="005B6B26">
            <w:pPr>
              <w:widowControl w:val="0"/>
              <w:rPr>
                <w:lang w:val="es-ES"/>
                <w14:ligatures w14:val="none"/>
              </w:rPr>
            </w:pPr>
            <w:r w:rsidRPr="00F073E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C9B4D" w14:textId="77777777" w:rsidR="001769C1" w:rsidRPr="00F073E7" w:rsidRDefault="001769C1" w:rsidP="005B6B26">
            <w:pPr>
              <w:widowControl w:val="0"/>
              <w:rPr>
                <w:lang w:val="es-ES"/>
                <w14:ligatures w14:val="none"/>
              </w:rPr>
            </w:pPr>
            <w:r w:rsidRPr="00F073E7">
              <w:rPr>
                <w:lang w:val="es-ES"/>
                <w14:ligatures w14:val="none"/>
              </w:rPr>
              <w:t> </w:t>
            </w:r>
          </w:p>
        </w:tc>
      </w:tr>
      <w:tr w:rsidR="001769C1" w:rsidRPr="00EF2B75" w14:paraId="6114EBB7" w14:textId="77777777" w:rsidTr="005B6B26">
        <w:trPr>
          <w:trHeight w:val="350"/>
        </w:trPr>
        <w:tc>
          <w:tcPr>
            <w:tcW w:w="10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8843DA" w14:textId="77777777" w:rsidR="001769C1" w:rsidRPr="00F073E7" w:rsidRDefault="001769C1" w:rsidP="005B6B26">
            <w:pPr>
              <w:widowControl w:val="0"/>
              <w:ind w:left="360" w:hanging="360"/>
              <w:rPr>
                <w:lang w:val="es-ES"/>
                <w14:ligatures w14:val="none"/>
              </w:rPr>
            </w:pPr>
            <w:r w:rsidRPr="00F073E7">
              <w:rPr>
                <w:lang w:val="es-ES"/>
                <w14:ligatures w14:val="none"/>
              </w:rPr>
              <w:t>invito a los</w:t>
            </w:r>
            <w:r>
              <w:rPr>
                <w:lang w:val="es-ES"/>
                <w14:ligatures w14:val="none"/>
              </w:rPr>
              <w:t xml:space="preserve"> y las</w:t>
            </w:r>
            <w:r w:rsidRPr="00F073E7">
              <w:rPr>
                <w:lang w:val="es-ES"/>
                <w14:ligatures w14:val="none"/>
              </w:rPr>
              <w:t xml:space="preserve"> estudiantes a reflexionar acerca de la calidad y efectividad </w:t>
            </w:r>
            <w:r>
              <w:rPr>
                <w:lang w:val="es-ES"/>
                <w14:ligatures w14:val="none"/>
              </w:rPr>
              <w:t xml:space="preserve">del diálogo.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0033A" w14:textId="77777777" w:rsidR="001769C1" w:rsidRPr="00F073E7" w:rsidRDefault="001769C1" w:rsidP="005B6B26">
            <w:pPr>
              <w:widowControl w:val="0"/>
              <w:rPr>
                <w:lang w:val="es-ES"/>
                <w14:ligatures w14:val="none"/>
              </w:rPr>
            </w:pPr>
            <w:r w:rsidRPr="00F073E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87375" w14:textId="77777777" w:rsidR="001769C1" w:rsidRPr="00F073E7" w:rsidRDefault="001769C1" w:rsidP="005B6B26">
            <w:pPr>
              <w:widowControl w:val="0"/>
              <w:rPr>
                <w:lang w:val="es-ES"/>
                <w14:ligatures w14:val="none"/>
              </w:rPr>
            </w:pPr>
            <w:r w:rsidRPr="00F073E7">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20980" w14:textId="77777777" w:rsidR="001769C1" w:rsidRPr="00F073E7" w:rsidRDefault="001769C1" w:rsidP="005B6B26">
            <w:pPr>
              <w:widowControl w:val="0"/>
              <w:rPr>
                <w:lang w:val="es-ES"/>
                <w14:ligatures w14:val="none"/>
              </w:rPr>
            </w:pPr>
            <w:r w:rsidRPr="00F073E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33D9A" w14:textId="77777777" w:rsidR="001769C1" w:rsidRPr="00F073E7" w:rsidRDefault="001769C1" w:rsidP="005B6B26">
            <w:pPr>
              <w:widowControl w:val="0"/>
              <w:rPr>
                <w:lang w:val="es-ES"/>
                <w14:ligatures w14:val="none"/>
              </w:rPr>
            </w:pPr>
            <w:r w:rsidRPr="00F073E7">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F2F70" w14:textId="77777777" w:rsidR="001769C1" w:rsidRPr="00F073E7" w:rsidRDefault="001769C1" w:rsidP="005B6B26">
            <w:pPr>
              <w:widowControl w:val="0"/>
              <w:rPr>
                <w:lang w:val="es-ES"/>
                <w14:ligatures w14:val="none"/>
              </w:rPr>
            </w:pPr>
            <w:r w:rsidRPr="00F073E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BA425" w14:textId="77777777" w:rsidR="001769C1" w:rsidRPr="00F073E7" w:rsidRDefault="001769C1" w:rsidP="005B6B26">
            <w:pPr>
              <w:widowControl w:val="0"/>
              <w:rPr>
                <w:lang w:val="es-ES"/>
                <w14:ligatures w14:val="none"/>
              </w:rPr>
            </w:pPr>
            <w:r w:rsidRPr="00F073E7">
              <w:rPr>
                <w:lang w:val="es-ES"/>
                <w14:ligatures w14:val="none"/>
              </w:rPr>
              <w:t> </w:t>
            </w:r>
          </w:p>
        </w:tc>
      </w:tr>
      <w:tr w:rsidR="001769C1" w:rsidRPr="00EF2B75" w14:paraId="5D8AA8AB" w14:textId="77777777" w:rsidTr="005B6B26">
        <w:trPr>
          <w:trHeight w:val="430"/>
        </w:trPr>
        <w:tc>
          <w:tcPr>
            <w:tcW w:w="10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3C83C" w14:textId="77777777" w:rsidR="001769C1" w:rsidRPr="00F073E7" w:rsidRDefault="001769C1" w:rsidP="005B6B26">
            <w:pPr>
              <w:widowControl w:val="0"/>
              <w:ind w:left="360" w:hanging="360"/>
              <w:rPr>
                <w:lang w:val="es-ES"/>
                <w14:ligatures w14:val="none"/>
              </w:rPr>
            </w:pPr>
            <w:r w:rsidRPr="00F073E7">
              <w:rPr>
                <w:lang w:val="es-ES"/>
                <w14:ligatures w14:val="none"/>
              </w:rPr>
              <w:t>invito a los</w:t>
            </w:r>
            <w:r>
              <w:rPr>
                <w:lang w:val="es-ES"/>
                <w14:ligatures w14:val="none"/>
              </w:rPr>
              <w:t xml:space="preserve"> y las</w:t>
            </w:r>
            <w:r w:rsidRPr="00F073E7">
              <w:rPr>
                <w:lang w:val="es-ES"/>
                <w14:ligatures w14:val="none"/>
              </w:rPr>
              <w:t xml:space="preserve"> estudiantes a demostrar que escuchan con atención </w:t>
            </w:r>
            <w:r>
              <w:rPr>
                <w:lang w:val="es-ES"/>
                <w14:ligatures w14:val="none"/>
              </w:rPr>
              <w:t xml:space="preserve">los aportes de los demás.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59031" w14:textId="77777777" w:rsidR="001769C1" w:rsidRPr="00F073E7" w:rsidRDefault="001769C1" w:rsidP="005B6B26">
            <w:pPr>
              <w:widowControl w:val="0"/>
              <w:rPr>
                <w:lang w:val="es-ES"/>
                <w14:ligatures w14:val="none"/>
              </w:rPr>
            </w:pPr>
            <w:r w:rsidRPr="00F073E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9A54F" w14:textId="77777777" w:rsidR="001769C1" w:rsidRPr="00F073E7" w:rsidRDefault="001769C1" w:rsidP="005B6B26">
            <w:pPr>
              <w:widowControl w:val="0"/>
              <w:rPr>
                <w:lang w:val="es-ES"/>
                <w14:ligatures w14:val="none"/>
              </w:rPr>
            </w:pPr>
            <w:r w:rsidRPr="00F073E7">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784C4" w14:textId="77777777" w:rsidR="001769C1" w:rsidRPr="00F073E7" w:rsidRDefault="001769C1" w:rsidP="005B6B26">
            <w:pPr>
              <w:widowControl w:val="0"/>
              <w:rPr>
                <w:lang w:val="es-ES"/>
                <w14:ligatures w14:val="none"/>
              </w:rPr>
            </w:pPr>
            <w:r w:rsidRPr="00F073E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D2E78" w14:textId="77777777" w:rsidR="001769C1" w:rsidRPr="00F073E7" w:rsidRDefault="001769C1" w:rsidP="005B6B26">
            <w:pPr>
              <w:widowControl w:val="0"/>
              <w:rPr>
                <w:lang w:val="es-ES"/>
                <w14:ligatures w14:val="none"/>
              </w:rPr>
            </w:pPr>
            <w:r w:rsidRPr="00F073E7">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C6E35" w14:textId="77777777" w:rsidR="001769C1" w:rsidRPr="00F073E7" w:rsidRDefault="001769C1" w:rsidP="005B6B26">
            <w:pPr>
              <w:widowControl w:val="0"/>
              <w:rPr>
                <w:lang w:val="es-ES"/>
                <w14:ligatures w14:val="none"/>
              </w:rPr>
            </w:pPr>
            <w:r w:rsidRPr="00F073E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CE56E" w14:textId="77777777" w:rsidR="001769C1" w:rsidRPr="00F073E7" w:rsidRDefault="001769C1" w:rsidP="005B6B26">
            <w:pPr>
              <w:widowControl w:val="0"/>
              <w:rPr>
                <w:lang w:val="es-ES"/>
                <w14:ligatures w14:val="none"/>
              </w:rPr>
            </w:pPr>
            <w:r w:rsidRPr="00F073E7">
              <w:rPr>
                <w:lang w:val="es-ES"/>
                <w14:ligatures w14:val="none"/>
              </w:rPr>
              <w:t> </w:t>
            </w:r>
          </w:p>
        </w:tc>
      </w:tr>
      <w:tr w:rsidR="001769C1" w:rsidRPr="00EF2B75" w14:paraId="5B7D902C" w14:textId="77777777" w:rsidTr="005B6B26">
        <w:trPr>
          <w:trHeight w:val="464"/>
        </w:trPr>
        <w:tc>
          <w:tcPr>
            <w:tcW w:w="10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57DB1" w14:textId="77777777" w:rsidR="001769C1" w:rsidRPr="00F073E7" w:rsidRDefault="001769C1" w:rsidP="005B6B26">
            <w:pPr>
              <w:widowControl w:val="0"/>
              <w:rPr>
                <w:lang w:val="es-ES"/>
                <w14:ligatures w14:val="none"/>
              </w:rPr>
            </w:pPr>
            <w:r w:rsidRPr="00F073E7">
              <w:rPr>
                <w:lang w:val="es-ES"/>
                <w14:ligatures w14:val="none"/>
              </w:rPr>
              <w:t>motiv</w:t>
            </w:r>
            <w:r>
              <w:rPr>
                <w:lang w:val="es-ES"/>
                <w14:ligatures w14:val="none"/>
              </w:rPr>
              <w:t>o</w:t>
            </w:r>
            <w:r w:rsidRPr="00F073E7">
              <w:rPr>
                <w:lang w:val="es-ES"/>
                <w14:ligatures w14:val="none"/>
              </w:rPr>
              <w:t xml:space="preserve"> a los</w:t>
            </w:r>
            <w:r>
              <w:rPr>
                <w:lang w:val="es-ES"/>
                <w14:ligatures w14:val="none"/>
              </w:rPr>
              <w:t xml:space="preserve"> y las</w:t>
            </w:r>
            <w:r w:rsidRPr="00F073E7">
              <w:rPr>
                <w:lang w:val="es-ES"/>
                <w14:ligatures w14:val="none"/>
              </w:rPr>
              <w:t xml:space="preserve"> estudiantes de manera explícita para que expresen sus </w:t>
            </w:r>
            <w:r>
              <w:rPr>
                <w:lang w:val="es-ES"/>
                <w14:ligatures w14:val="none"/>
              </w:rPr>
              <w:t>preguntas.</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3B369" w14:textId="77777777" w:rsidR="001769C1" w:rsidRPr="00F073E7" w:rsidRDefault="001769C1" w:rsidP="005B6B26">
            <w:pPr>
              <w:widowControl w:val="0"/>
              <w:rPr>
                <w:lang w:val="es-ES"/>
                <w14:ligatures w14:val="none"/>
              </w:rPr>
            </w:pPr>
            <w:r w:rsidRPr="00F073E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6A141" w14:textId="77777777" w:rsidR="001769C1" w:rsidRPr="00F073E7" w:rsidRDefault="001769C1" w:rsidP="005B6B26">
            <w:pPr>
              <w:widowControl w:val="0"/>
              <w:rPr>
                <w:lang w:val="es-ES"/>
                <w14:ligatures w14:val="none"/>
              </w:rPr>
            </w:pPr>
            <w:r w:rsidRPr="00F073E7">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519D8" w14:textId="77777777" w:rsidR="001769C1" w:rsidRPr="00F073E7" w:rsidRDefault="001769C1" w:rsidP="005B6B26">
            <w:pPr>
              <w:widowControl w:val="0"/>
              <w:rPr>
                <w:lang w:val="es-ES"/>
                <w14:ligatures w14:val="none"/>
              </w:rPr>
            </w:pPr>
            <w:r w:rsidRPr="00F073E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D6E94" w14:textId="77777777" w:rsidR="001769C1" w:rsidRPr="00F073E7" w:rsidRDefault="001769C1" w:rsidP="005B6B26">
            <w:pPr>
              <w:widowControl w:val="0"/>
              <w:rPr>
                <w:lang w:val="es-ES"/>
                <w14:ligatures w14:val="none"/>
              </w:rPr>
            </w:pPr>
            <w:r w:rsidRPr="00F073E7">
              <w:rPr>
                <w:lang w:val="es-ES"/>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7E7F4" w14:textId="77777777" w:rsidR="001769C1" w:rsidRPr="00F073E7" w:rsidRDefault="001769C1" w:rsidP="005B6B26">
            <w:pPr>
              <w:widowControl w:val="0"/>
              <w:rPr>
                <w:lang w:val="es-ES"/>
                <w14:ligatures w14:val="none"/>
              </w:rPr>
            </w:pPr>
            <w:r w:rsidRPr="00F073E7">
              <w:rPr>
                <w:lang w:val="es-ES"/>
                <w14:ligatures w14:val="none"/>
              </w:rPr>
              <w:t> </w:t>
            </w: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A3A5A" w14:textId="77777777" w:rsidR="001769C1" w:rsidRPr="00F073E7" w:rsidRDefault="001769C1" w:rsidP="005B6B26">
            <w:pPr>
              <w:widowControl w:val="0"/>
              <w:rPr>
                <w:lang w:val="es-ES"/>
                <w14:ligatures w14:val="none"/>
              </w:rPr>
            </w:pPr>
            <w:r w:rsidRPr="00F073E7">
              <w:rPr>
                <w:lang w:val="es-ES"/>
                <w14:ligatures w14:val="none"/>
              </w:rPr>
              <w:t> </w:t>
            </w:r>
          </w:p>
        </w:tc>
      </w:tr>
      <w:tr w:rsidR="001769C1" w14:paraId="7EE809B0" w14:textId="77777777" w:rsidTr="005B6B26">
        <w:trPr>
          <w:trHeight w:val="474"/>
        </w:trPr>
        <w:tc>
          <w:tcPr>
            <w:tcW w:w="1049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B10BD06" w14:textId="77777777" w:rsidR="001769C1" w:rsidRPr="00F073E7" w:rsidRDefault="001769C1" w:rsidP="005B6B26">
            <w:pPr>
              <w:widowControl w:val="0"/>
              <w:ind w:left="360"/>
              <w:rPr>
                <w:lang w:val="es-ES"/>
                <w14:ligatures w14:val="none"/>
              </w:rPr>
            </w:pPr>
            <w:r w:rsidRPr="001C7331">
              <w:rPr>
                <w:lang w:val="es-ES"/>
                <w14:ligatures w14:val="none"/>
              </w:rPr>
              <w:t xml:space="preserve">Dimensión </w:t>
            </w:r>
            <w:r>
              <w:rPr>
                <w:lang w:val="es-ES"/>
                <w14:ligatures w14:val="none"/>
              </w:rPr>
              <w:t>C</w:t>
            </w:r>
            <w:r w:rsidRPr="001C7331">
              <w:rPr>
                <w:lang w:val="es-ES"/>
                <w14:ligatures w14:val="none"/>
              </w:rPr>
              <w:t xml:space="preserve"> agregada: Apertura al diálogo (</w:t>
            </w:r>
            <w:r>
              <w:rPr>
                <w:lang w:val="es-ES"/>
                <w14:ligatures w14:val="none"/>
              </w:rPr>
              <w:t>sume su puntaje</w:t>
            </w:r>
            <w:r w:rsidRPr="001C7331">
              <w:rPr>
                <w:lang w:val="es-ES"/>
                <w14:ligatures w14:val="none"/>
              </w:rPr>
              <w:t>)</w:t>
            </w:r>
          </w:p>
        </w:tc>
        <w:tc>
          <w:tcPr>
            <w:tcW w:w="5229" w:type="dxa"/>
            <w:gridSpan w:val="6"/>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C30959A" w14:textId="77777777" w:rsidR="001769C1" w:rsidRDefault="001769C1" w:rsidP="005B6B26">
            <w:pPr>
              <w:widowControl w:val="0"/>
              <w:spacing w:after="0"/>
              <w:rPr>
                <w:lang w:val="en-US"/>
                <w14:ligatures w14:val="none"/>
              </w:rPr>
            </w:pPr>
            <w:r w:rsidRPr="00F073E7">
              <w:rPr>
                <w:lang w:val="es-ES"/>
                <w14:ligatures w14:val="none"/>
              </w:rPr>
              <w:t xml:space="preserve">                                                </w:t>
            </w:r>
            <w:r>
              <w:rPr>
                <w:lang w:val="en-US"/>
                <w14:ligatures w14:val="none"/>
              </w:rPr>
              <w:t>/ 54</w:t>
            </w:r>
          </w:p>
        </w:tc>
      </w:tr>
    </w:tbl>
    <w:p w14:paraId="26C88F7D" w14:textId="77777777" w:rsidR="001769C1" w:rsidRDefault="001769C1" w:rsidP="001769C1">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2067840" behindDoc="0" locked="0" layoutInCell="1" allowOverlap="1" wp14:anchorId="2F3841E4" wp14:editId="1C44A258">
                <wp:simplePos x="0" y="0"/>
                <wp:positionH relativeFrom="column">
                  <wp:posOffset>114300</wp:posOffset>
                </wp:positionH>
                <wp:positionV relativeFrom="paragraph">
                  <wp:posOffset>425450</wp:posOffset>
                </wp:positionV>
                <wp:extent cx="5591175" cy="2286000"/>
                <wp:effectExtent l="12700" t="12700" r="22225" b="2540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286000"/>
                        </a:xfrm>
                        <a:prstGeom prst="rect">
                          <a:avLst/>
                        </a:prstGeom>
                        <a:solidFill>
                          <a:srgbClr val="FFFFFF"/>
                        </a:solidFill>
                        <a:ln w="31750" algn="in">
                          <a:solidFill>
                            <a:srgbClr val="2791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98FCA9" w14:textId="77777777" w:rsidR="001769C1" w:rsidRPr="00F073E7" w:rsidRDefault="001769C1" w:rsidP="001769C1">
                            <w:pPr>
                              <w:widowControl w:val="0"/>
                              <w:rPr>
                                <w:sz w:val="24"/>
                                <w:szCs w:val="24"/>
                                <w:lang w:val="es-ES"/>
                                <w14:ligatures w14:val="none"/>
                              </w:rPr>
                            </w:pPr>
                            <w:r w:rsidRPr="00F073E7">
                              <w:rPr>
                                <w:sz w:val="24"/>
                                <w:szCs w:val="24"/>
                                <w:lang w:val="es-ES"/>
                                <w14:ligatures w14:val="none"/>
                              </w:rPr>
                              <w:t xml:space="preserve">Hay otros dos </w:t>
                            </w:r>
                            <w:r w:rsidRPr="00F073E7">
                              <w:rPr>
                                <w:b/>
                                <w:bCs/>
                                <w:sz w:val="24"/>
                                <w:szCs w:val="24"/>
                                <w:lang w:val="es-ES"/>
                                <w14:ligatures w14:val="none"/>
                              </w:rPr>
                              <w:t>Cuestionarios de Enseñanza Dialógica</w:t>
                            </w:r>
                            <w:r w:rsidRPr="00F073E7">
                              <w:rPr>
                                <w:sz w:val="24"/>
                                <w:szCs w:val="24"/>
                                <w:lang w:val="es-ES"/>
                                <w14:ligatures w14:val="none"/>
                              </w:rPr>
                              <w:t>:</w:t>
                            </w:r>
                          </w:p>
                          <w:p w14:paraId="3421950B" w14:textId="77777777" w:rsidR="001769C1" w:rsidRPr="00F073E7" w:rsidRDefault="001769C1" w:rsidP="001769C1">
                            <w:pPr>
                              <w:widowControl w:val="0"/>
                              <w:rPr>
                                <w:b/>
                                <w:bCs/>
                                <w:sz w:val="24"/>
                                <w:szCs w:val="24"/>
                                <w:lang w:val="es-ES"/>
                                <w14:ligatures w14:val="none"/>
                              </w:rPr>
                            </w:pPr>
                            <w:r w:rsidRPr="00F073E7">
                              <w:rPr>
                                <w:sz w:val="24"/>
                                <w:szCs w:val="24"/>
                                <w:lang w:val="es-ES"/>
                                <w14:ligatures w14:val="none"/>
                              </w:rPr>
                              <w:t xml:space="preserve">• </w:t>
                            </w:r>
                            <w:r w:rsidRPr="00F073E7">
                              <w:rPr>
                                <w:b/>
                                <w:bCs/>
                                <w:sz w:val="24"/>
                                <w:szCs w:val="24"/>
                                <w:lang w:val="es-ES"/>
                                <w14:ligatures w14:val="none"/>
                              </w:rPr>
                              <w:t>Descripción general de su lección</w:t>
                            </w:r>
                          </w:p>
                          <w:p w14:paraId="075FA2F0" w14:textId="77777777" w:rsidR="001769C1" w:rsidRPr="00F073E7" w:rsidRDefault="001769C1" w:rsidP="001769C1">
                            <w:pPr>
                              <w:widowControl w:val="0"/>
                              <w:rPr>
                                <w:sz w:val="24"/>
                                <w:szCs w:val="24"/>
                                <w:lang w:val="es-ES"/>
                                <w14:ligatures w14:val="none"/>
                              </w:rPr>
                            </w:pPr>
                            <w:r w:rsidRPr="00F073E7">
                              <w:rPr>
                                <w:sz w:val="24"/>
                                <w:szCs w:val="24"/>
                                <w:lang w:val="es-ES"/>
                                <w14:ligatures w14:val="none"/>
                              </w:rPr>
                              <w:t xml:space="preserve">• </w:t>
                            </w:r>
                            <w:r w:rsidRPr="00F073E7">
                              <w:rPr>
                                <w:b/>
                                <w:bCs/>
                                <w:sz w:val="24"/>
                                <w:szCs w:val="24"/>
                                <w:lang w:val="es-ES"/>
                                <w14:ligatures w14:val="none"/>
                              </w:rPr>
                              <w:t xml:space="preserve">Descripción general de los </w:t>
                            </w:r>
                            <w:r>
                              <w:rPr>
                                <w:b/>
                                <w:bCs/>
                                <w:sz w:val="24"/>
                                <w:szCs w:val="24"/>
                                <w:lang w:val="es-ES"/>
                                <w14:ligatures w14:val="none"/>
                              </w:rPr>
                              <w:t xml:space="preserve">y las </w:t>
                            </w:r>
                            <w:r w:rsidRPr="00F073E7">
                              <w:rPr>
                                <w:b/>
                                <w:bCs/>
                                <w:sz w:val="24"/>
                                <w:szCs w:val="24"/>
                                <w:lang w:val="es-ES"/>
                                <w14:ligatures w14:val="none"/>
                              </w:rPr>
                              <w:t>estudiantes de una lección</w:t>
                            </w:r>
                            <w:r w:rsidRPr="00F073E7">
                              <w:rPr>
                                <w:sz w:val="24"/>
                                <w:szCs w:val="24"/>
                                <w:lang w:val="es-ES"/>
                                <w14:ligatures w14:val="none"/>
                              </w:rPr>
                              <w:t xml:space="preserve"> (para estudiantes de 13 a 18 años)</w:t>
                            </w:r>
                          </w:p>
                          <w:p w14:paraId="7AFA7FCA" w14:textId="77777777" w:rsidR="001769C1" w:rsidRPr="00F073E7" w:rsidRDefault="001769C1" w:rsidP="001769C1">
                            <w:pPr>
                              <w:widowControl w:val="0"/>
                              <w:rPr>
                                <w:sz w:val="24"/>
                                <w:szCs w:val="24"/>
                                <w:lang w:val="es-ES"/>
                                <w14:ligatures w14:val="none"/>
                              </w:rPr>
                            </w:pPr>
                            <w:r w:rsidRPr="00F073E7">
                              <w:rPr>
                                <w:sz w:val="24"/>
                                <w:szCs w:val="24"/>
                                <w:lang w:val="es-ES"/>
                                <w14:ligatures w14:val="none"/>
                              </w:rPr>
                              <w:t xml:space="preserve">Estos se enfocan en </w:t>
                            </w:r>
                            <w:r>
                              <w:rPr>
                                <w:sz w:val="24"/>
                                <w:szCs w:val="24"/>
                                <w:lang w:val="es-ES"/>
                                <w14:ligatures w14:val="none"/>
                              </w:rPr>
                              <w:t>las</w:t>
                            </w:r>
                            <w:r w:rsidRPr="00F073E7">
                              <w:rPr>
                                <w:sz w:val="24"/>
                                <w:szCs w:val="24"/>
                                <w:lang w:val="es-ES"/>
                                <w14:ligatures w14:val="none"/>
                              </w:rPr>
                              <w:t xml:space="preserve"> perspectivas </w:t>
                            </w:r>
                            <w:r>
                              <w:rPr>
                                <w:sz w:val="24"/>
                                <w:szCs w:val="24"/>
                                <w:lang w:val="es-ES"/>
                                <w14:ligatures w14:val="none"/>
                              </w:rPr>
                              <w:t xml:space="preserve">del o la docente </w:t>
                            </w:r>
                            <w:r w:rsidRPr="00F073E7">
                              <w:rPr>
                                <w:sz w:val="24"/>
                                <w:szCs w:val="24"/>
                                <w:lang w:val="es-ES"/>
                                <w14:ligatures w14:val="none"/>
                              </w:rPr>
                              <w:t xml:space="preserve">y las de sus estudiantes </w:t>
                            </w:r>
                            <w:r>
                              <w:rPr>
                                <w:sz w:val="24"/>
                                <w:szCs w:val="24"/>
                                <w:lang w:val="es-ES"/>
                                <w14:ligatures w14:val="none"/>
                              </w:rPr>
                              <w:t xml:space="preserve">respecto </w:t>
                            </w:r>
                            <w:r w:rsidRPr="00F073E7">
                              <w:rPr>
                                <w:sz w:val="24"/>
                                <w:szCs w:val="24"/>
                                <w:lang w:val="es-ES"/>
                                <w14:ligatures w14:val="none"/>
                              </w:rPr>
                              <w:t>de una lección en particular.</w:t>
                            </w:r>
                          </w:p>
                          <w:p w14:paraId="770567D5" w14:textId="77777777" w:rsidR="001769C1" w:rsidRPr="00F073E7" w:rsidRDefault="001769C1" w:rsidP="001769C1">
                            <w:pPr>
                              <w:widowControl w:val="0"/>
                              <w:rPr>
                                <w:sz w:val="24"/>
                                <w:szCs w:val="24"/>
                                <w:lang w:val="es-ES"/>
                                <w14:ligatures w14:val="none"/>
                              </w:rPr>
                            </w:pPr>
                            <w:r w:rsidRPr="00F073E7">
                              <w:rPr>
                                <w:sz w:val="24"/>
                                <w:szCs w:val="24"/>
                                <w:lang w:val="es-ES"/>
                                <w14:ligatures w14:val="none"/>
                              </w:rPr>
                              <w:t xml:space="preserve">Están disponibles como plantillas descargables en nuestro sitio web como parte de la Herramienta 2H.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841E4" id="Text Box 291" o:spid="_x0000_s1200" type="#_x0000_t202" style="position:absolute;margin-left:9pt;margin-top:33.5pt;width:440.25pt;height:180pt;z-index:252067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" strokecolor="#2791a6" strokeweight="2.5pt" insetpen="t">
                <v:shadow color="#868686"/>
                <v:textbox inset=",7.2pt,,7.2pt">
                  <w:txbxContent>
                    <w:p w14:paraId="1C98FCA9" w14:textId="77777777" w:rsidR="001769C1" w:rsidRPr="00F073E7" w:rsidRDefault="001769C1" w:rsidP="001769C1">
                      <w:pPr>
                        <w:widowControl w:val="0"/>
                        <w:rPr>
                          <w:sz w:val="24"/>
                          <w:szCs w:val="24"/>
                          <w:lang w:val="es-ES"/>
                          <w14:ligatures w14:val="none"/>
                        </w:rPr>
                      </w:pPr>
                      <w:r w:rsidRPr="00F073E7">
                        <w:rPr>
                          <w:sz w:val="24"/>
                          <w:szCs w:val="24"/>
                          <w:lang w:val="es-ES"/>
                          <w14:ligatures w14:val="none"/>
                        </w:rPr>
                        <w:t xml:space="preserve">Hay otros dos </w:t>
                      </w:r>
                      <w:r w:rsidRPr="00F073E7">
                        <w:rPr>
                          <w:b/>
                          <w:bCs/>
                          <w:sz w:val="24"/>
                          <w:szCs w:val="24"/>
                          <w:lang w:val="es-ES"/>
                          <w14:ligatures w14:val="none"/>
                        </w:rPr>
                        <w:t>Cuestionarios de Enseñanza Dialógica</w:t>
                      </w:r>
                      <w:r w:rsidRPr="00F073E7">
                        <w:rPr>
                          <w:sz w:val="24"/>
                          <w:szCs w:val="24"/>
                          <w:lang w:val="es-ES"/>
                          <w14:ligatures w14:val="none"/>
                        </w:rPr>
                        <w:t>:</w:t>
                      </w:r>
                    </w:p>
                    <w:p w14:paraId="3421950B" w14:textId="77777777" w:rsidR="001769C1" w:rsidRPr="00F073E7" w:rsidRDefault="001769C1" w:rsidP="001769C1">
                      <w:pPr>
                        <w:widowControl w:val="0"/>
                        <w:rPr>
                          <w:b/>
                          <w:bCs/>
                          <w:sz w:val="24"/>
                          <w:szCs w:val="24"/>
                          <w:lang w:val="es-ES"/>
                          <w14:ligatures w14:val="none"/>
                        </w:rPr>
                      </w:pPr>
                      <w:r w:rsidRPr="00F073E7">
                        <w:rPr>
                          <w:sz w:val="24"/>
                          <w:szCs w:val="24"/>
                          <w:lang w:val="es-ES"/>
                          <w14:ligatures w14:val="none"/>
                        </w:rPr>
                        <w:t xml:space="preserve">• </w:t>
                      </w:r>
                      <w:r w:rsidRPr="00F073E7">
                        <w:rPr>
                          <w:b/>
                          <w:bCs/>
                          <w:sz w:val="24"/>
                          <w:szCs w:val="24"/>
                          <w:lang w:val="es-ES"/>
                          <w14:ligatures w14:val="none"/>
                        </w:rPr>
                        <w:t>Descripción general de su lección</w:t>
                      </w:r>
                    </w:p>
                    <w:p w14:paraId="075FA2F0" w14:textId="77777777" w:rsidR="001769C1" w:rsidRPr="00F073E7" w:rsidRDefault="001769C1" w:rsidP="001769C1">
                      <w:pPr>
                        <w:widowControl w:val="0"/>
                        <w:rPr>
                          <w:sz w:val="24"/>
                          <w:szCs w:val="24"/>
                          <w:lang w:val="es-ES"/>
                          <w14:ligatures w14:val="none"/>
                        </w:rPr>
                      </w:pPr>
                      <w:r w:rsidRPr="00F073E7">
                        <w:rPr>
                          <w:sz w:val="24"/>
                          <w:szCs w:val="24"/>
                          <w:lang w:val="es-ES"/>
                          <w14:ligatures w14:val="none"/>
                        </w:rPr>
                        <w:t xml:space="preserve">• </w:t>
                      </w:r>
                      <w:r w:rsidRPr="00F073E7">
                        <w:rPr>
                          <w:b/>
                          <w:bCs/>
                          <w:sz w:val="24"/>
                          <w:szCs w:val="24"/>
                          <w:lang w:val="es-ES"/>
                          <w14:ligatures w14:val="none"/>
                        </w:rPr>
                        <w:t xml:space="preserve">Descripción general de los </w:t>
                      </w:r>
                      <w:r>
                        <w:rPr>
                          <w:b/>
                          <w:bCs/>
                          <w:sz w:val="24"/>
                          <w:szCs w:val="24"/>
                          <w:lang w:val="es-ES"/>
                          <w14:ligatures w14:val="none"/>
                        </w:rPr>
                        <w:t xml:space="preserve">y las </w:t>
                      </w:r>
                      <w:r w:rsidRPr="00F073E7">
                        <w:rPr>
                          <w:b/>
                          <w:bCs/>
                          <w:sz w:val="24"/>
                          <w:szCs w:val="24"/>
                          <w:lang w:val="es-ES"/>
                          <w14:ligatures w14:val="none"/>
                        </w:rPr>
                        <w:t>estudiantes de una lección</w:t>
                      </w:r>
                      <w:r w:rsidRPr="00F073E7">
                        <w:rPr>
                          <w:sz w:val="24"/>
                          <w:szCs w:val="24"/>
                          <w:lang w:val="es-ES"/>
                          <w14:ligatures w14:val="none"/>
                        </w:rPr>
                        <w:t xml:space="preserve"> (para estudiantes de 13 a 18 años)</w:t>
                      </w:r>
                    </w:p>
                    <w:p w14:paraId="7AFA7FCA" w14:textId="77777777" w:rsidR="001769C1" w:rsidRPr="00F073E7" w:rsidRDefault="001769C1" w:rsidP="001769C1">
                      <w:pPr>
                        <w:widowControl w:val="0"/>
                        <w:rPr>
                          <w:sz w:val="24"/>
                          <w:szCs w:val="24"/>
                          <w:lang w:val="es-ES"/>
                          <w14:ligatures w14:val="none"/>
                        </w:rPr>
                      </w:pPr>
                      <w:r w:rsidRPr="00F073E7">
                        <w:rPr>
                          <w:sz w:val="24"/>
                          <w:szCs w:val="24"/>
                          <w:lang w:val="es-ES"/>
                          <w14:ligatures w14:val="none"/>
                        </w:rPr>
                        <w:t xml:space="preserve">Estos se enfocan en </w:t>
                      </w:r>
                      <w:r>
                        <w:rPr>
                          <w:sz w:val="24"/>
                          <w:szCs w:val="24"/>
                          <w:lang w:val="es-ES"/>
                          <w14:ligatures w14:val="none"/>
                        </w:rPr>
                        <w:t>las</w:t>
                      </w:r>
                      <w:r w:rsidRPr="00F073E7">
                        <w:rPr>
                          <w:sz w:val="24"/>
                          <w:szCs w:val="24"/>
                          <w:lang w:val="es-ES"/>
                          <w14:ligatures w14:val="none"/>
                        </w:rPr>
                        <w:t xml:space="preserve"> perspectivas </w:t>
                      </w:r>
                      <w:r>
                        <w:rPr>
                          <w:sz w:val="24"/>
                          <w:szCs w:val="24"/>
                          <w:lang w:val="es-ES"/>
                          <w14:ligatures w14:val="none"/>
                        </w:rPr>
                        <w:t xml:space="preserve">del o la docente </w:t>
                      </w:r>
                      <w:r w:rsidRPr="00F073E7">
                        <w:rPr>
                          <w:sz w:val="24"/>
                          <w:szCs w:val="24"/>
                          <w:lang w:val="es-ES"/>
                          <w14:ligatures w14:val="none"/>
                        </w:rPr>
                        <w:t xml:space="preserve">y las de sus estudiantes </w:t>
                      </w:r>
                      <w:r>
                        <w:rPr>
                          <w:sz w:val="24"/>
                          <w:szCs w:val="24"/>
                          <w:lang w:val="es-ES"/>
                          <w14:ligatures w14:val="none"/>
                        </w:rPr>
                        <w:t xml:space="preserve">respecto </w:t>
                      </w:r>
                      <w:r w:rsidRPr="00F073E7">
                        <w:rPr>
                          <w:sz w:val="24"/>
                          <w:szCs w:val="24"/>
                          <w:lang w:val="es-ES"/>
                          <w14:ligatures w14:val="none"/>
                        </w:rPr>
                        <w:t>de una lección en particular.</w:t>
                      </w:r>
                    </w:p>
                    <w:p w14:paraId="770567D5" w14:textId="77777777" w:rsidR="001769C1" w:rsidRPr="00F073E7" w:rsidRDefault="001769C1" w:rsidP="001769C1">
                      <w:pPr>
                        <w:widowControl w:val="0"/>
                        <w:rPr>
                          <w:sz w:val="24"/>
                          <w:szCs w:val="24"/>
                          <w:lang w:val="es-ES"/>
                          <w14:ligatures w14:val="none"/>
                        </w:rPr>
                      </w:pPr>
                      <w:r w:rsidRPr="00F073E7">
                        <w:rPr>
                          <w:sz w:val="24"/>
                          <w:szCs w:val="24"/>
                          <w:lang w:val="es-ES"/>
                          <w14:ligatures w14:val="none"/>
                        </w:rPr>
                        <w:t xml:space="preserve">Están disponibles como plantillas descargables en nuestro sitio web como parte de la Herramienta 2H. </w:t>
                      </w:r>
                    </w:p>
                  </w:txbxContent>
                </v:textbox>
              </v:shape>
            </w:pict>
          </mc:Fallback>
        </mc:AlternateContent>
      </w:r>
    </w:p>
    <w:p w14:paraId="619D9065" w14:textId="74B95B10" w:rsidR="007A0C9A" w:rsidRPr="001A131B" w:rsidRDefault="007A0C9A">
      <w:pPr>
        <w:rPr>
          <w:lang w:val="es-ES"/>
        </w:rPr>
      </w:pPr>
    </w:p>
    <w:sectPr w:rsidR="007A0C9A" w:rsidRPr="001A131B" w:rsidSect="0073096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900808" w14:textId="77777777" w:rsidR="006E527D" w:rsidRDefault="006E527D" w:rsidP="0073096C">
      <w:pPr>
        <w:spacing w:after="0" w:line="240" w:lineRule="auto"/>
      </w:pPr>
      <w:r>
        <w:separator/>
      </w:r>
    </w:p>
  </w:endnote>
  <w:endnote w:type="continuationSeparator" w:id="0">
    <w:p w14:paraId="5DA7800E" w14:textId="77777777" w:rsidR="006E527D" w:rsidRDefault="006E527D" w:rsidP="00730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5119E5" w14:textId="77777777" w:rsidR="006E527D" w:rsidRDefault="006E527D" w:rsidP="0073096C">
      <w:pPr>
        <w:spacing w:after="0" w:line="240" w:lineRule="auto"/>
      </w:pPr>
      <w:r>
        <w:separator/>
      </w:r>
    </w:p>
  </w:footnote>
  <w:footnote w:type="continuationSeparator" w:id="0">
    <w:p w14:paraId="7026E862" w14:textId="77777777" w:rsidR="006E527D" w:rsidRDefault="006E527D" w:rsidP="0073096C">
      <w:pPr>
        <w:spacing w:after="0" w:line="240" w:lineRule="auto"/>
      </w:pPr>
      <w:r>
        <w:continuationSeparator/>
      </w:r>
    </w:p>
  </w:footnote>
  <w:footnote w:id="1">
    <w:p w14:paraId="0CFA4E68" w14:textId="77777777" w:rsidR="00BA7F5B" w:rsidRPr="00377AA6" w:rsidRDefault="00BA7F5B" w:rsidP="00BA7F5B">
      <w:pPr>
        <w:pStyle w:val="FootnoteText"/>
        <w:rPr>
          <w:rFonts w:asciiTheme="minorHAnsi" w:hAnsiTheme="minorHAnsi" w:cstheme="minorHAnsi"/>
          <w:sz w:val="22"/>
          <w:szCs w:val="22"/>
          <w:lang w:val="es-C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F958E0"/>
    <w:multiLevelType w:val="multilevel"/>
    <w:tmpl w:val="B862120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 w15:restartNumberingAfterBreak="0">
    <w:nsid w:val="1CE53414"/>
    <w:multiLevelType w:val="multilevel"/>
    <w:tmpl w:val="3ADED16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 w15:restartNumberingAfterBreak="0">
    <w:nsid w:val="2FAF057A"/>
    <w:multiLevelType w:val="hybridMultilevel"/>
    <w:tmpl w:val="A5E616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33A50F9A"/>
    <w:multiLevelType w:val="hybridMultilevel"/>
    <w:tmpl w:val="D2C4462E"/>
    <w:lvl w:ilvl="0" w:tplc="BC326616">
      <w:numFmt w:val="bullet"/>
      <w:lvlText w:val="•"/>
      <w:lvlJc w:val="left"/>
      <w:pPr>
        <w:ind w:left="1166" w:hanging="360"/>
      </w:pPr>
      <w:rPr>
        <w:rFonts w:ascii="Calibri" w:eastAsia="Calibri" w:hAnsi="Calibri" w:cs="Calibri" w:hint="default"/>
        <w:b w:val="0"/>
        <w:color w:val="000000"/>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4" w15:restartNumberingAfterBreak="0">
    <w:nsid w:val="388D28A5"/>
    <w:multiLevelType w:val="multilevel"/>
    <w:tmpl w:val="DCD8FE3A"/>
    <w:lvl w:ilvl="0">
      <w:start w:val="1"/>
      <w:numFmt w:val="bullet"/>
      <w:lvlText w:val="●"/>
      <w:lvlJc w:val="left"/>
      <w:pPr>
        <w:ind w:left="705" w:firstLine="1050"/>
      </w:pPr>
      <w:rPr>
        <w:rFonts w:ascii="Arial" w:eastAsia="Arial" w:hAnsi="Arial" w:cs="Arial"/>
      </w:rPr>
    </w:lvl>
    <w:lvl w:ilvl="1">
      <w:start w:val="1"/>
      <w:numFmt w:val="bullet"/>
      <w:lvlText w:val="o"/>
      <w:lvlJc w:val="left"/>
      <w:pPr>
        <w:ind w:left="1425" w:firstLine="2490"/>
      </w:pPr>
      <w:rPr>
        <w:rFonts w:ascii="Arial" w:eastAsia="Arial" w:hAnsi="Arial" w:cs="Arial"/>
      </w:rPr>
    </w:lvl>
    <w:lvl w:ilvl="2">
      <w:start w:val="1"/>
      <w:numFmt w:val="bullet"/>
      <w:lvlText w:val="▪"/>
      <w:lvlJc w:val="left"/>
      <w:pPr>
        <w:ind w:left="2145" w:firstLine="3930"/>
      </w:pPr>
      <w:rPr>
        <w:rFonts w:ascii="Arial" w:eastAsia="Arial" w:hAnsi="Arial" w:cs="Arial"/>
      </w:rPr>
    </w:lvl>
    <w:lvl w:ilvl="3">
      <w:start w:val="1"/>
      <w:numFmt w:val="bullet"/>
      <w:lvlText w:val="●"/>
      <w:lvlJc w:val="left"/>
      <w:pPr>
        <w:ind w:left="2865" w:firstLine="5370"/>
      </w:pPr>
      <w:rPr>
        <w:rFonts w:ascii="Arial" w:eastAsia="Arial" w:hAnsi="Arial" w:cs="Arial"/>
      </w:rPr>
    </w:lvl>
    <w:lvl w:ilvl="4">
      <w:start w:val="1"/>
      <w:numFmt w:val="bullet"/>
      <w:lvlText w:val="o"/>
      <w:lvlJc w:val="left"/>
      <w:pPr>
        <w:ind w:left="3585" w:firstLine="6810"/>
      </w:pPr>
      <w:rPr>
        <w:rFonts w:ascii="Arial" w:eastAsia="Arial" w:hAnsi="Arial" w:cs="Arial"/>
      </w:rPr>
    </w:lvl>
    <w:lvl w:ilvl="5">
      <w:start w:val="1"/>
      <w:numFmt w:val="bullet"/>
      <w:lvlText w:val="▪"/>
      <w:lvlJc w:val="left"/>
      <w:pPr>
        <w:ind w:left="4305" w:firstLine="8250"/>
      </w:pPr>
      <w:rPr>
        <w:rFonts w:ascii="Arial" w:eastAsia="Arial" w:hAnsi="Arial" w:cs="Arial"/>
      </w:rPr>
    </w:lvl>
    <w:lvl w:ilvl="6">
      <w:start w:val="1"/>
      <w:numFmt w:val="bullet"/>
      <w:lvlText w:val="●"/>
      <w:lvlJc w:val="left"/>
      <w:pPr>
        <w:ind w:left="5025" w:firstLine="9690"/>
      </w:pPr>
      <w:rPr>
        <w:rFonts w:ascii="Arial" w:eastAsia="Arial" w:hAnsi="Arial" w:cs="Arial"/>
      </w:rPr>
    </w:lvl>
    <w:lvl w:ilvl="7">
      <w:start w:val="1"/>
      <w:numFmt w:val="bullet"/>
      <w:lvlText w:val="o"/>
      <w:lvlJc w:val="left"/>
      <w:pPr>
        <w:ind w:left="5745" w:firstLine="11130"/>
      </w:pPr>
      <w:rPr>
        <w:rFonts w:ascii="Arial" w:eastAsia="Arial" w:hAnsi="Arial" w:cs="Arial"/>
      </w:rPr>
    </w:lvl>
    <w:lvl w:ilvl="8">
      <w:start w:val="1"/>
      <w:numFmt w:val="bullet"/>
      <w:lvlText w:val="▪"/>
      <w:lvlJc w:val="left"/>
      <w:pPr>
        <w:ind w:left="6465" w:firstLine="12570"/>
      </w:pPr>
      <w:rPr>
        <w:rFonts w:ascii="Arial" w:eastAsia="Arial" w:hAnsi="Arial" w:cs="Arial"/>
      </w:rPr>
    </w:lvl>
  </w:abstractNum>
  <w:abstractNum w:abstractNumId="5" w15:restartNumberingAfterBreak="0">
    <w:nsid w:val="42DB0365"/>
    <w:multiLevelType w:val="multilevel"/>
    <w:tmpl w:val="EDC8AEB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6" w15:restartNumberingAfterBreak="0">
    <w:nsid w:val="43B42346"/>
    <w:multiLevelType w:val="hybridMultilevel"/>
    <w:tmpl w:val="B71C63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45BF6831"/>
    <w:multiLevelType w:val="hybridMultilevel"/>
    <w:tmpl w:val="E200D1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4C7D1530"/>
    <w:multiLevelType w:val="hybridMultilevel"/>
    <w:tmpl w:val="2D22D0FA"/>
    <w:lvl w:ilvl="0" w:tplc="BC326616">
      <w:numFmt w:val="bullet"/>
      <w:lvlText w:val="•"/>
      <w:lvlJc w:val="left"/>
      <w:pPr>
        <w:ind w:left="720" w:hanging="360"/>
      </w:pPr>
      <w:rPr>
        <w:rFonts w:ascii="Calibri" w:eastAsia="Calibri" w:hAnsi="Calibri" w:cs="Calibri" w:hint="default"/>
        <w:b w:val="0"/>
        <w:color w:val="00000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544342D6"/>
    <w:multiLevelType w:val="multilevel"/>
    <w:tmpl w:val="2C9E143A"/>
    <w:lvl w:ilvl="0">
      <w:start w:val="1"/>
      <w:numFmt w:val="decimal"/>
      <w:pStyle w:val="numberedpurpleheading"/>
      <w:lvlText w:val="SECCIÓN %1"/>
      <w:lvlJc w:val="left"/>
      <w:pPr>
        <w:ind w:left="0" w:firstLine="0"/>
      </w:pPr>
      <w:rPr>
        <w:rFonts w:hint="default"/>
        <w:b/>
        <w:bCs w:val="0"/>
        <w:i w:val="0"/>
        <w:iCs w:val="0"/>
        <w:caps w:val="0"/>
        <w:smallCaps w:val="0"/>
        <w:strike w:val="0"/>
        <w:dstrike w:val="0"/>
        <w:outline w:val="0"/>
        <w:shadow w:val="0"/>
        <w:emboss w:val="0"/>
        <w:imprint w:val="0"/>
        <w:noProof w:val="0"/>
        <w:vanish w:val="0"/>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Sección %1.%2"/>
      <w:lvlJc w:val="left"/>
      <w:pPr>
        <w:ind w:left="284" w:firstLine="0"/>
      </w:pPr>
      <w:rPr>
        <w:rFonts w:hint="default"/>
      </w:rPr>
    </w:lvl>
    <w:lvl w:ilvl="2">
      <w:start w:val="1"/>
      <w:numFmt w:val="lowerLetter"/>
      <w:pStyle w:val="Heading3"/>
      <w:lvlText w:val="(%3)"/>
      <w:lvlJc w:val="left"/>
      <w:pPr>
        <w:ind w:left="574" w:hanging="432"/>
      </w:pPr>
      <w:rPr>
        <w:rFonts w:hint="default"/>
      </w:rPr>
    </w:lvl>
    <w:lvl w:ilvl="3">
      <w:start w:val="1"/>
      <w:numFmt w:val="lowerRoman"/>
      <w:pStyle w:val="Heading4"/>
      <w:lvlText w:val="(%4)"/>
      <w:lvlJc w:val="right"/>
      <w:pPr>
        <w:ind w:left="864" w:hanging="144"/>
      </w:pPr>
      <w:rPr>
        <w:rFonts w:hint="default"/>
      </w:rPr>
    </w:lvl>
    <w:lvl w:ilvl="4">
      <w:start w:val="1"/>
      <w:numFmt w:val="decimal"/>
      <w:pStyle w:val="Heading5"/>
      <w:lvlText w:val="%5)"/>
      <w:lvlJc w:val="left"/>
      <w:pPr>
        <w:ind w:left="1008" w:hanging="432"/>
      </w:pPr>
      <w:rPr>
        <w:rFonts w:hint="default"/>
      </w:rPr>
    </w:lvl>
    <w:lvl w:ilvl="5">
      <w:start w:val="1"/>
      <w:numFmt w:val="lowerLetter"/>
      <w:pStyle w:val="Heading6"/>
      <w:lvlText w:val="%6)"/>
      <w:lvlJc w:val="left"/>
      <w:pPr>
        <w:ind w:left="1152" w:hanging="432"/>
      </w:pPr>
      <w:rPr>
        <w:rFonts w:hint="default"/>
      </w:rPr>
    </w:lvl>
    <w:lvl w:ilvl="6">
      <w:start w:val="1"/>
      <w:numFmt w:val="lowerRoman"/>
      <w:pStyle w:val="Heading7"/>
      <w:lvlText w:val="%7)"/>
      <w:lvlJc w:val="right"/>
      <w:pPr>
        <w:ind w:left="1296" w:hanging="288"/>
      </w:pPr>
      <w:rPr>
        <w:rFonts w:hint="default"/>
      </w:rPr>
    </w:lvl>
    <w:lvl w:ilvl="7">
      <w:start w:val="1"/>
      <w:numFmt w:val="lowerLetter"/>
      <w:pStyle w:val="Heading8"/>
      <w:lvlText w:val="%8."/>
      <w:lvlJc w:val="left"/>
      <w:pPr>
        <w:ind w:left="1440" w:hanging="432"/>
      </w:pPr>
      <w:rPr>
        <w:rFonts w:hint="default"/>
      </w:rPr>
    </w:lvl>
    <w:lvl w:ilvl="8">
      <w:start w:val="1"/>
      <w:numFmt w:val="lowerRoman"/>
      <w:pStyle w:val="Heading9"/>
      <w:lvlText w:val="%9."/>
      <w:lvlJc w:val="right"/>
      <w:pPr>
        <w:ind w:left="1584" w:hanging="144"/>
      </w:pPr>
      <w:rPr>
        <w:rFonts w:hint="default"/>
      </w:rPr>
    </w:lvl>
  </w:abstractNum>
  <w:abstractNum w:abstractNumId="10" w15:restartNumberingAfterBreak="0">
    <w:nsid w:val="551C67D0"/>
    <w:multiLevelType w:val="multilevel"/>
    <w:tmpl w:val="D1C4ED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06850E1"/>
    <w:multiLevelType w:val="hybridMultilevel"/>
    <w:tmpl w:val="93CEE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8A17FA"/>
    <w:multiLevelType w:val="multilevel"/>
    <w:tmpl w:val="0C289C4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3" w15:restartNumberingAfterBreak="0">
    <w:nsid w:val="68332FDD"/>
    <w:multiLevelType w:val="hybridMultilevel"/>
    <w:tmpl w:val="FF5C31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6B80637D"/>
    <w:multiLevelType w:val="hybridMultilevel"/>
    <w:tmpl w:val="1D1874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6CA67880"/>
    <w:multiLevelType w:val="hybridMultilevel"/>
    <w:tmpl w:val="2C0891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FB369CA"/>
    <w:multiLevelType w:val="hybridMultilevel"/>
    <w:tmpl w:val="598CC10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760E54D9"/>
    <w:multiLevelType w:val="multilevel"/>
    <w:tmpl w:val="95C641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C883112"/>
    <w:multiLevelType w:val="multilevel"/>
    <w:tmpl w:val="7D3CDBB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num w:numId="1">
    <w:abstractNumId w:val="10"/>
  </w:num>
  <w:num w:numId="2">
    <w:abstractNumId w:val="17"/>
  </w:num>
  <w:num w:numId="3">
    <w:abstractNumId w:val="15"/>
  </w:num>
  <w:num w:numId="4">
    <w:abstractNumId w:val="3"/>
  </w:num>
  <w:num w:numId="5">
    <w:abstractNumId w:val="11"/>
  </w:num>
  <w:num w:numId="6">
    <w:abstractNumId w:val="1"/>
  </w:num>
  <w:num w:numId="7">
    <w:abstractNumId w:val="16"/>
  </w:num>
  <w:num w:numId="8">
    <w:abstractNumId w:val="4"/>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2"/>
  </w:num>
  <w:num w:numId="13">
    <w:abstractNumId w:val="13"/>
  </w:num>
  <w:num w:numId="14">
    <w:abstractNumId w:val="6"/>
  </w:num>
  <w:num w:numId="15">
    <w:abstractNumId w:val="5"/>
  </w:num>
  <w:num w:numId="16">
    <w:abstractNumId w:val="18"/>
  </w:num>
  <w:num w:numId="17">
    <w:abstractNumId w:val="14"/>
  </w:num>
  <w:num w:numId="18">
    <w:abstractNumId w:val="0"/>
  </w:num>
  <w:num w:numId="19">
    <w:abstractNumId w:val="7"/>
  </w:num>
  <w:num w:numId="2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lisa de Padua">
    <w15:presenceInfo w15:providerId="Windows Live" w15:userId="07ea054e5067f88e"/>
  </w15:person>
  <w15:person w15:author="Andrea Khalfaoui Larrañaga">
    <w15:presenceInfo w15:providerId="Windows Live" w15:userId="953746c483f464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96C"/>
    <w:rsid w:val="00004FBD"/>
    <w:rsid w:val="00007D6E"/>
    <w:rsid w:val="000150CB"/>
    <w:rsid w:val="00026042"/>
    <w:rsid w:val="000336EE"/>
    <w:rsid w:val="00057D82"/>
    <w:rsid w:val="00064035"/>
    <w:rsid w:val="00095166"/>
    <w:rsid w:val="000A6C53"/>
    <w:rsid w:val="000B4C3F"/>
    <w:rsid w:val="000D1B58"/>
    <w:rsid w:val="0012283A"/>
    <w:rsid w:val="00165636"/>
    <w:rsid w:val="0016760D"/>
    <w:rsid w:val="00172DCC"/>
    <w:rsid w:val="0017485A"/>
    <w:rsid w:val="001769C1"/>
    <w:rsid w:val="00177D3D"/>
    <w:rsid w:val="00197769"/>
    <w:rsid w:val="001A131B"/>
    <w:rsid w:val="001A6D6C"/>
    <w:rsid w:val="001B3FDC"/>
    <w:rsid w:val="001C7331"/>
    <w:rsid w:val="001C7855"/>
    <w:rsid w:val="001D1AB4"/>
    <w:rsid w:val="001F74E4"/>
    <w:rsid w:val="00212901"/>
    <w:rsid w:val="00213783"/>
    <w:rsid w:val="0021696C"/>
    <w:rsid w:val="00270CF6"/>
    <w:rsid w:val="002B022F"/>
    <w:rsid w:val="003165BE"/>
    <w:rsid w:val="003336CF"/>
    <w:rsid w:val="00335630"/>
    <w:rsid w:val="003A38E9"/>
    <w:rsid w:val="003C2A56"/>
    <w:rsid w:val="003C2CC1"/>
    <w:rsid w:val="003D0377"/>
    <w:rsid w:val="003E6D55"/>
    <w:rsid w:val="0040765A"/>
    <w:rsid w:val="00415B85"/>
    <w:rsid w:val="00423AB9"/>
    <w:rsid w:val="004275BF"/>
    <w:rsid w:val="00441FB9"/>
    <w:rsid w:val="004663A7"/>
    <w:rsid w:val="004A5ADC"/>
    <w:rsid w:val="004B534A"/>
    <w:rsid w:val="004D0684"/>
    <w:rsid w:val="004D06C9"/>
    <w:rsid w:val="004F7486"/>
    <w:rsid w:val="00501391"/>
    <w:rsid w:val="00562141"/>
    <w:rsid w:val="00573AB9"/>
    <w:rsid w:val="005A27C7"/>
    <w:rsid w:val="005E39BF"/>
    <w:rsid w:val="005E742A"/>
    <w:rsid w:val="00603C5B"/>
    <w:rsid w:val="0061198F"/>
    <w:rsid w:val="0064735D"/>
    <w:rsid w:val="00667F37"/>
    <w:rsid w:val="006832A8"/>
    <w:rsid w:val="006A252C"/>
    <w:rsid w:val="006A41CD"/>
    <w:rsid w:val="006A7A22"/>
    <w:rsid w:val="006E13EE"/>
    <w:rsid w:val="006E527D"/>
    <w:rsid w:val="006F1C77"/>
    <w:rsid w:val="006F5AEE"/>
    <w:rsid w:val="006F634E"/>
    <w:rsid w:val="00715D6E"/>
    <w:rsid w:val="00716B78"/>
    <w:rsid w:val="0073096C"/>
    <w:rsid w:val="00732E2A"/>
    <w:rsid w:val="00760ADA"/>
    <w:rsid w:val="007910D8"/>
    <w:rsid w:val="007A0C9A"/>
    <w:rsid w:val="007A4D33"/>
    <w:rsid w:val="007B3B96"/>
    <w:rsid w:val="007C125B"/>
    <w:rsid w:val="007C7C44"/>
    <w:rsid w:val="007D2F90"/>
    <w:rsid w:val="007E308B"/>
    <w:rsid w:val="007F7E13"/>
    <w:rsid w:val="0086497B"/>
    <w:rsid w:val="00873438"/>
    <w:rsid w:val="008913EA"/>
    <w:rsid w:val="008C63DF"/>
    <w:rsid w:val="008D7714"/>
    <w:rsid w:val="008E3F81"/>
    <w:rsid w:val="008E521D"/>
    <w:rsid w:val="008F7672"/>
    <w:rsid w:val="009043F5"/>
    <w:rsid w:val="00907FE6"/>
    <w:rsid w:val="00927ABB"/>
    <w:rsid w:val="00941600"/>
    <w:rsid w:val="009416DC"/>
    <w:rsid w:val="00965A11"/>
    <w:rsid w:val="00966079"/>
    <w:rsid w:val="00977333"/>
    <w:rsid w:val="00992F08"/>
    <w:rsid w:val="009B5B41"/>
    <w:rsid w:val="009E0B03"/>
    <w:rsid w:val="00A0123F"/>
    <w:rsid w:val="00A11A21"/>
    <w:rsid w:val="00A147AE"/>
    <w:rsid w:val="00A22787"/>
    <w:rsid w:val="00A24D32"/>
    <w:rsid w:val="00A26AFC"/>
    <w:rsid w:val="00A34D55"/>
    <w:rsid w:val="00A41FB3"/>
    <w:rsid w:val="00A61348"/>
    <w:rsid w:val="00B10D0E"/>
    <w:rsid w:val="00B24D99"/>
    <w:rsid w:val="00B42060"/>
    <w:rsid w:val="00B51762"/>
    <w:rsid w:val="00B83BF2"/>
    <w:rsid w:val="00BA7F5B"/>
    <w:rsid w:val="00BC7259"/>
    <w:rsid w:val="00BD22B0"/>
    <w:rsid w:val="00BE6AAD"/>
    <w:rsid w:val="00BF2A8F"/>
    <w:rsid w:val="00BF36AC"/>
    <w:rsid w:val="00C209D8"/>
    <w:rsid w:val="00C21C03"/>
    <w:rsid w:val="00C33BCC"/>
    <w:rsid w:val="00C36D3B"/>
    <w:rsid w:val="00C552AA"/>
    <w:rsid w:val="00C66743"/>
    <w:rsid w:val="00CB0319"/>
    <w:rsid w:val="00CB6FD6"/>
    <w:rsid w:val="00CD3F63"/>
    <w:rsid w:val="00CF553A"/>
    <w:rsid w:val="00D01965"/>
    <w:rsid w:val="00D024D7"/>
    <w:rsid w:val="00D160A7"/>
    <w:rsid w:val="00D32A4A"/>
    <w:rsid w:val="00D52625"/>
    <w:rsid w:val="00D61CD9"/>
    <w:rsid w:val="00D80DA6"/>
    <w:rsid w:val="00DB33DD"/>
    <w:rsid w:val="00DB34AC"/>
    <w:rsid w:val="00DF19E7"/>
    <w:rsid w:val="00E115FA"/>
    <w:rsid w:val="00E120A2"/>
    <w:rsid w:val="00E14731"/>
    <w:rsid w:val="00E4330C"/>
    <w:rsid w:val="00E4436E"/>
    <w:rsid w:val="00E57D82"/>
    <w:rsid w:val="00E912E6"/>
    <w:rsid w:val="00EA5FA0"/>
    <w:rsid w:val="00EB399F"/>
    <w:rsid w:val="00EC422D"/>
    <w:rsid w:val="00EC5A7A"/>
    <w:rsid w:val="00ED3A5A"/>
    <w:rsid w:val="00EF2B75"/>
    <w:rsid w:val="00EF2E96"/>
    <w:rsid w:val="00EF75B2"/>
    <w:rsid w:val="00F0444B"/>
    <w:rsid w:val="00F073E7"/>
    <w:rsid w:val="00F136AC"/>
    <w:rsid w:val="00F268C6"/>
    <w:rsid w:val="00F670B9"/>
    <w:rsid w:val="00F815EB"/>
    <w:rsid w:val="00F87D01"/>
    <w:rsid w:val="00F91C67"/>
    <w:rsid w:val="00F92D0D"/>
    <w:rsid w:val="00F93E00"/>
    <w:rsid w:val="00FB11BE"/>
    <w:rsid w:val="00FC4AB9"/>
    <w:rsid w:val="00FF49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D8419"/>
  <w15:docId w15:val="{23E58BFE-14A9-8F44-A185-AB58DB1FF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96C"/>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2">
    <w:name w:val="heading 2"/>
    <w:link w:val="Heading2Char"/>
    <w:uiPriority w:val="9"/>
    <w:qFormat/>
    <w:rsid w:val="0073096C"/>
    <w:pPr>
      <w:spacing w:after="120" w:line="285" w:lineRule="auto"/>
      <w:outlineLvl w:val="1"/>
    </w:pPr>
    <w:rPr>
      <w:rFonts w:ascii="Cambria" w:eastAsia="Times New Roman" w:hAnsi="Cambria" w:cs="Times New Roman"/>
      <w:color w:val="000000"/>
      <w:kern w:val="28"/>
      <w:sz w:val="32"/>
      <w:szCs w:val="32"/>
      <w:lang w:eastAsia="en-GB"/>
      <w14:ligatures w14:val="standard"/>
      <w14:cntxtAlts/>
    </w:rPr>
  </w:style>
  <w:style w:type="paragraph" w:styleId="Heading3">
    <w:name w:val="heading 3"/>
    <w:basedOn w:val="Normal"/>
    <w:next w:val="Normal"/>
    <w:link w:val="Heading3Char"/>
    <w:uiPriority w:val="9"/>
    <w:unhideWhenUsed/>
    <w:qFormat/>
    <w:rsid w:val="00907FE6"/>
    <w:pPr>
      <w:keepNext/>
      <w:keepLines/>
      <w:numPr>
        <w:ilvl w:val="2"/>
        <w:numId w:val="9"/>
      </w:numPr>
      <w:spacing w:before="40" w:after="0" w:line="240" w:lineRule="auto"/>
      <w:outlineLvl w:val="2"/>
    </w:pPr>
    <w:rPr>
      <w:rFonts w:asciiTheme="majorHAnsi" w:eastAsiaTheme="majorEastAsia" w:hAnsiTheme="majorHAnsi" w:cstheme="majorBidi"/>
      <w:color w:val="243F60" w:themeColor="accent1" w:themeShade="7F"/>
      <w:kern w:val="0"/>
      <w:sz w:val="24"/>
      <w:szCs w:val="24"/>
      <w:lang w:eastAsia="en-US"/>
      <w14:ligatures w14:val="none"/>
      <w14:cntxtAlts w14:val="0"/>
    </w:rPr>
  </w:style>
  <w:style w:type="paragraph" w:styleId="Heading4">
    <w:name w:val="heading 4"/>
    <w:basedOn w:val="Normal"/>
    <w:next w:val="Normal"/>
    <w:link w:val="Heading4Char"/>
    <w:uiPriority w:val="9"/>
    <w:semiHidden/>
    <w:unhideWhenUsed/>
    <w:qFormat/>
    <w:rsid w:val="00907FE6"/>
    <w:pPr>
      <w:keepNext/>
      <w:keepLines/>
      <w:numPr>
        <w:ilvl w:val="3"/>
        <w:numId w:val="9"/>
      </w:numPr>
      <w:spacing w:before="40" w:after="0" w:line="240" w:lineRule="auto"/>
      <w:outlineLvl w:val="3"/>
    </w:pPr>
    <w:rPr>
      <w:rFonts w:asciiTheme="majorHAnsi" w:eastAsiaTheme="majorEastAsia" w:hAnsiTheme="majorHAnsi" w:cstheme="majorBidi"/>
      <w:i/>
      <w:iCs/>
      <w:color w:val="365F91" w:themeColor="accent1" w:themeShade="BF"/>
      <w:kern w:val="0"/>
      <w:sz w:val="24"/>
      <w:szCs w:val="24"/>
      <w:lang w:eastAsia="en-US"/>
      <w14:ligatures w14:val="none"/>
      <w14:cntxtAlts w14:val="0"/>
    </w:rPr>
  </w:style>
  <w:style w:type="paragraph" w:styleId="Heading5">
    <w:name w:val="heading 5"/>
    <w:basedOn w:val="Normal"/>
    <w:next w:val="Normal"/>
    <w:link w:val="Heading5Char"/>
    <w:uiPriority w:val="9"/>
    <w:semiHidden/>
    <w:unhideWhenUsed/>
    <w:qFormat/>
    <w:rsid w:val="00907FE6"/>
    <w:pPr>
      <w:keepNext/>
      <w:keepLines/>
      <w:numPr>
        <w:ilvl w:val="4"/>
        <w:numId w:val="9"/>
      </w:numPr>
      <w:spacing w:before="200" w:after="0" w:line="240" w:lineRule="auto"/>
      <w:outlineLvl w:val="4"/>
    </w:pPr>
    <w:rPr>
      <w:rFonts w:asciiTheme="majorHAnsi" w:eastAsiaTheme="majorEastAsia" w:hAnsiTheme="majorHAnsi" w:cstheme="majorBidi"/>
      <w:color w:val="243F60" w:themeColor="accent1" w:themeShade="7F"/>
      <w:kern w:val="0"/>
      <w:sz w:val="24"/>
      <w:szCs w:val="24"/>
      <w:lang w:eastAsia="en-US"/>
      <w14:ligatures w14:val="none"/>
      <w14:cntxtAlts w14:val="0"/>
    </w:rPr>
  </w:style>
  <w:style w:type="paragraph" w:styleId="Heading6">
    <w:name w:val="heading 6"/>
    <w:basedOn w:val="Normal"/>
    <w:next w:val="Normal"/>
    <w:link w:val="Heading6Char"/>
    <w:uiPriority w:val="9"/>
    <w:semiHidden/>
    <w:unhideWhenUsed/>
    <w:qFormat/>
    <w:rsid w:val="00907FE6"/>
    <w:pPr>
      <w:keepNext/>
      <w:keepLines/>
      <w:numPr>
        <w:ilvl w:val="5"/>
        <w:numId w:val="9"/>
      </w:numPr>
      <w:spacing w:before="40" w:after="0" w:line="240" w:lineRule="auto"/>
      <w:outlineLvl w:val="5"/>
    </w:pPr>
    <w:rPr>
      <w:rFonts w:asciiTheme="majorHAnsi" w:eastAsiaTheme="majorEastAsia" w:hAnsiTheme="majorHAnsi" w:cstheme="majorBidi"/>
      <w:color w:val="243F60" w:themeColor="accent1" w:themeShade="7F"/>
      <w:kern w:val="0"/>
      <w:sz w:val="24"/>
      <w:szCs w:val="24"/>
      <w:lang w:eastAsia="en-US"/>
      <w14:ligatures w14:val="none"/>
      <w14:cntxtAlts w14:val="0"/>
    </w:rPr>
  </w:style>
  <w:style w:type="paragraph" w:styleId="Heading7">
    <w:name w:val="heading 7"/>
    <w:basedOn w:val="Normal"/>
    <w:next w:val="Normal"/>
    <w:link w:val="Heading7Char"/>
    <w:uiPriority w:val="9"/>
    <w:semiHidden/>
    <w:unhideWhenUsed/>
    <w:qFormat/>
    <w:rsid w:val="00907FE6"/>
    <w:pPr>
      <w:keepNext/>
      <w:keepLines/>
      <w:numPr>
        <w:ilvl w:val="6"/>
        <w:numId w:val="9"/>
      </w:numPr>
      <w:spacing w:before="40" w:after="0" w:line="240" w:lineRule="auto"/>
      <w:outlineLvl w:val="6"/>
    </w:pPr>
    <w:rPr>
      <w:rFonts w:asciiTheme="majorHAnsi" w:eastAsiaTheme="majorEastAsia" w:hAnsiTheme="majorHAnsi" w:cstheme="majorBidi"/>
      <w:i/>
      <w:iCs/>
      <w:color w:val="243F60" w:themeColor="accent1" w:themeShade="7F"/>
      <w:kern w:val="0"/>
      <w:sz w:val="24"/>
      <w:szCs w:val="24"/>
      <w:lang w:eastAsia="en-US"/>
      <w14:ligatures w14:val="none"/>
      <w14:cntxtAlts w14:val="0"/>
    </w:rPr>
  </w:style>
  <w:style w:type="paragraph" w:styleId="Heading8">
    <w:name w:val="heading 8"/>
    <w:basedOn w:val="Normal"/>
    <w:next w:val="Normal"/>
    <w:link w:val="Heading8Char"/>
    <w:uiPriority w:val="9"/>
    <w:semiHidden/>
    <w:unhideWhenUsed/>
    <w:qFormat/>
    <w:rsid w:val="00907FE6"/>
    <w:pPr>
      <w:keepNext/>
      <w:keepLines/>
      <w:numPr>
        <w:ilvl w:val="7"/>
        <w:numId w:val="9"/>
      </w:numPr>
      <w:spacing w:before="40" w:after="0" w:line="240" w:lineRule="auto"/>
      <w:outlineLvl w:val="7"/>
    </w:pPr>
    <w:rPr>
      <w:rFonts w:asciiTheme="majorHAnsi" w:eastAsiaTheme="majorEastAsia" w:hAnsiTheme="majorHAnsi" w:cstheme="majorBidi"/>
      <w:color w:val="272727" w:themeColor="text1" w:themeTint="D8"/>
      <w:kern w:val="0"/>
      <w:sz w:val="21"/>
      <w:szCs w:val="21"/>
      <w:lang w:eastAsia="en-US"/>
      <w14:ligatures w14:val="none"/>
      <w14:cntxtAlts w14:val="0"/>
    </w:rPr>
  </w:style>
  <w:style w:type="paragraph" w:styleId="Heading9">
    <w:name w:val="heading 9"/>
    <w:basedOn w:val="Normal"/>
    <w:next w:val="Normal"/>
    <w:link w:val="Heading9Char"/>
    <w:uiPriority w:val="9"/>
    <w:semiHidden/>
    <w:unhideWhenUsed/>
    <w:qFormat/>
    <w:rsid w:val="00907FE6"/>
    <w:pPr>
      <w:keepNext/>
      <w:keepLines/>
      <w:numPr>
        <w:ilvl w:val="8"/>
        <w:numId w:val="9"/>
      </w:numPr>
      <w:spacing w:before="40" w:after="0" w:line="240" w:lineRule="auto"/>
      <w:outlineLvl w:val="8"/>
    </w:pPr>
    <w:rPr>
      <w:rFonts w:asciiTheme="majorHAnsi" w:eastAsiaTheme="majorEastAsia" w:hAnsiTheme="majorHAnsi" w:cstheme="majorBidi"/>
      <w:i/>
      <w:iCs/>
      <w:color w:val="272727" w:themeColor="text1" w:themeTint="D8"/>
      <w:kern w:val="0"/>
      <w:sz w:val="21"/>
      <w:szCs w:val="21"/>
      <w:lang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096C"/>
    <w:rPr>
      <w:color w:val="0000FF"/>
      <w:u w:val="single"/>
    </w:rPr>
  </w:style>
  <w:style w:type="character" w:customStyle="1" w:styleId="Heading2Char">
    <w:name w:val="Heading 2 Char"/>
    <w:basedOn w:val="DefaultParagraphFont"/>
    <w:link w:val="Heading2"/>
    <w:uiPriority w:val="9"/>
    <w:rsid w:val="0073096C"/>
    <w:rPr>
      <w:rFonts w:ascii="Cambria" w:eastAsia="Times New Roman" w:hAnsi="Cambria" w:cs="Times New Roman"/>
      <w:color w:val="000000"/>
      <w:kern w:val="28"/>
      <w:sz w:val="32"/>
      <w:szCs w:val="32"/>
      <w:lang w:eastAsia="en-GB"/>
      <w14:ligatures w14:val="standard"/>
      <w14:cntxtAlts/>
    </w:rPr>
  </w:style>
  <w:style w:type="paragraph" w:styleId="BalloonText">
    <w:name w:val="Balloon Text"/>
    <w:basedOn w:val="Normal"/>
    <w:link w:val="BalloonTextChar"/>
    <w:uiPriority w:val="99"/>
    <w:semiHidden/>
    <w:unhideWhenUsed/>
    <w:rsid w:val="00730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96C"/>
    <w:rPr>
      <w:rFonts w:ascii="Tahoma" w:eastAsia="Times New Roman" w:hAnsi="Tahoma" w:cs="Tahoma"/>
      <w:color w:val="000000"/>
      <w:kern w:val="28"/>
      <w:sz w:val="16"/>
      <w:szCs w:val="16"/>
      <w:lang w:eastAsia="en-GB"/>
      <w14:ligatures w14:val="standard"/>
      <w14:cntxtAlts/>
    </w:rPr>
  </w:style>
  <w:style w:type="paragraph" w:styleId="NormalWeb">
    <w:name w:val="Normal (Web)"/>
    <w:basedOn w:val="Normal"/>
    <w:uiPriority w:val="99"/>
    <w:unhideWhenUsed/>
    <w:rsid w:val="00F92D0D"/>
    <w:pPr>
      <w:spacing w:before="100" w:beforeAutospacing="1" w:after="100" w:afterAutospacing="1" w:line="240" w:lineRule="auto"/>
    </w:pPr>
    <w:rPr>
      <w:rFonts w:ascii="Times New Roman" w:hAnsi="Times New Roman" w:cs="Times New Roman"/>
      <w:color w:val="auto"/>
      <w:kern w:val="0"/>
      <w:sz w:val="24"/>
      <w:szCs w:val="24"/>
      <w:lang w:val="es-ES" w:eastAsia="es-ES_tradnl"/>
      <w14:ligatures w14:val="none"/>
      <w14:cntxtAlts w14:val="0"/>
    </w:rPr>
  </w:style>
  <w:style w:type="paragraph" w:customStyle="1" w:styleId="Normal2">
    <w:name w:val="Normal2"/>
    <w:rsid w:val="00F92D0D"/>
    <w:pPr>
      <w:spacing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209D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FF497C"/>
  </w:style>
  <w:style w:type="character" w:styleId="FootnoteReference">
    <w:name w:val="footnote reference"/>
    <w:basedOn w:val="DefaultParagraphFont"/>
    <w:uiPriority w:val="99"/>
    <w:semiHidden/>
    <w:unhideWhenUsed/>
    <w:rsid w:val="00BA7F5B"/>
    <w:rPr>
      <w:vertAlign w:val="superscript"/>
    </w:rPr>
  </w:style>
  <w:style w:type="paragraph" w:styleId="ListParagraph">
    <w:name w:val="List Paragraph"/>
    <w:basedOn w:val="Normal"/>
    <w:uiPriority w:val="34"/>
    <w:qFormat/>
    <w:rsid w:val="00BA7F5B"/>
    <w:pPr>
      <w:spacing w:after="0" w:line="240" w:lineRule="auto"/>
      <w:ind w:left="720"/>
      <w:contextualSpacing/>
    </w:pPr>
    <w:rPr>
      <w:rFonts w:ascii="Times New Roman" w:hAnsi="Times New Roman" w:cs="Times New Roman"/>
      <w:color w:val="auto"/>
      <w:kern w:val="0"/>
      <w:sz w:val="24"/>
      <w:szCs w:val="24"/>
      <w:lang w:eastAsia="en-US"/>
      <w14:ligatures w14:val="none"/>
      <w14:cntxtAlts w14:val="0"/>
    </w:rPr>
  </w:style>
  <w:style w:type="paragraph" w:styleId="FootnoteText">
    <w:name w:val="footnote text"/>
    <w:basedOn w:val="Normal"/>
    <w:link w:val="FootnoteTextChar"/>
    <w:uiPriority w:val="99"/>
    <w:semiHidden/>
    <w:unhideWhenUsed/>
    <w:rsid w:val="00BA7F5B"/>
    <w:pPr>
      <w:spacing w:after="0" w:line="240" w:lineRule="auto"/>
    </w:pPr>
    <w:rPr>
      <w:rFonts w:ascii="Times New Roman" w:hAnsi="Times New Roman" w:cs="Times New Roman"/>
      <w:color w:val="auto"/>
      <w:kern w:val="0"/>
      <w:lang w:eastAsia="en-US"/>
      <w14:ligatures w14:val="none"/>
      <w14:cntxtAlts w14:val="0"/>
    </w:rPr>
  </w:style>
  <w:style w:type="character" w:customStyle="1" w:styleId="FootnoteTextChar">
    <w:name w:val="Footnote Text Char"/>
    <w:basedOn w:val="DefaultParagraphFont"/>
    <w:link w:val="FootnoteText"/>
    <w:uiPriority w:val="99"/>
    <w:semiHidden/>
    <w:rsid w:val="00BA7F5B"/>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977333"/>
    <w:rPr>
      <w:color w:val="800080" w:themeColor="followedHyperlink"/>
      <w:u w:val="single"/>
    </w:rPr>
  </w:style>
  <w:style w:type="paragraph" w:customStyle="1" w:styleId="Normal1">
    <w:name w:val="Normal1"/>
    <w:rsid w:val="00907FE6"/>
    <w:pPr>
      <w:spacing w:line="240" w:lineRule="auto"/>
    </w:pPr>
    <w:rPr>
      <w:rFonts w:ascii="Arial" w:eastAsia="Arial" w:hAnsi="Arial" w:cs="Arial"/>
      <w:color w:val="000000"/>
      <w:sz w:val="24"/>
      <w:szCs w:val="24"/>
    </w:rPr>
  </w:style>
  <w:style w:type="character" w:customStyle="1" w:styleId="Heading3Char">
    <w:name w:val="Heading 3 Char"/>
    <w:basedOn w:val="DefaultParagraphFont"/>
    <w:link w:val="Heading3"/>
    <w:uiPriority w:val="9"/>
    <w:rsid w:val="00907FE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907FE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907FE6"/>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907FE6"/>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907FE6"/>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907F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07FE6"/>
    <w:rPr>
      <w:rFonts w:asciiTheme="majorHAnsi" w:eastAsiaTheme="majorEastAsia" w:hAnsiTheme="majorHAnsi" w:cstheme="majorBidi"/>
      <w:i/>
      <w:iCs/>
      <w:color w:val="272727" w:themeColor="text1" w:themeTint="D8"/>
      <w:sz w:val="21"/>
      <w:szCs w:val="21"/>
    </w:rPr>
  </w:style>
  <w:style w:type="paragraph" w:customStyle="1" w:styleId="numberedpurpleheading">
    <w:name w:val="numbered purple heading"/>
    <w:basedOn w:val="Normal"/>
    <w:qFormat/>
    <w:rsid w:val="00907FE6"/>
    <w:pPr>
      <w:numPr>
        <w:numId w:val="9"/>
      </w:numPr>
      <w:spacing w:after="0" w:line="240" w:lineRule="auto"/>
    </w:pPr>
    <w:rPr>
      <w:rFonts w:eastAsia="Calibri"/>
      <w:b/>
      <w:color w:val="7030A0"/>
      <w:kern w:val="0"/>
      <w:sz w:val="36"/>
      <w:szCs w:val="36"/>
      <w:lang w:val="es-CL" w:eastAsia="en-US"/>
      <w14:ligatures w14:val="none"/>
      <w14:cntxtAlts w14:val="0"/>
    </w:rPr>
  </w:style>
  <w:style w:type="paragraph" w:styleId="Revision">
    <w:name w:val="Revision"/>
    <w:hidden/>
    <w:uiPriority w:val="99"/>
    <w:semiHidden/>
    <w:rsid w:val="00CF553A"/>
    <w:pPr>
      <w:spacing w:line="240" w:lineRule="auto"/>
    </w:pPr>
    <w:rPr>
      <w:rFonts w:ascii="Calibri" w:eastAsia="Times New Roman" w:hAnsi="Calibri" w:cs="Calibri"/>
      <w:color w:val="000000"/>
      <w:kern w:val="28"/>
      <w:sz w:val="20"/>
      <w:szCs w:val="20"/>
      <w:lang w:eastAsia="en-GB"/>
      <w14:ligatures w14:val="standard"/>
      <w14:cntxtAlts/>
    </w:rPr>
  </w:style>
  <w:style w:type="character" w:styleId="UnresolvedMention">
    <w:name w:val="Unresolved Mention"/>
    <w:basedOn w:val="DefaultParagraphFont"/>
    <w:uiPriority w:val="99"/>
    <w:semiHidden/>
    <w:unhideWhenUsed/>
    <w:rsid w:val="00A01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157773">
      <w:bodyDiv w:val="1"/>
      <w:marLeft w:val="0"/>
      <w:marRight w:val="0"/>
      <w:marTop w:val="0"/>
      <w:marBottom w:val="0"/>
      <w:divBdr>
        <w:top w:val="none" w:sz="0" w:space="0" w:color="auto"/>
        <w:left w:val="none" w:sz="0" w:space="0" w:color="auto"/>
        <w:bottom w:val="none" w:sz="0" w:space="0" w:color="auto"/>
        <w:right w:val="none" w:sz="0" w:space="0" w:color="auto"/>
      </w:divBdr>
    </w:div>
    <w:div w:id="101649428">
      <w:bodyDiv w:val="1"/>
      <w:marLeft w:val="0"/>
      <w:marRight w:val="0"/>
      <w:marTop w:val="0"/>
      <w:marBottom w:val="0"/>
      <w:divBdr>
        <w:top w:val="none" w:sz="0" w:space="0" w:color="auto"/>
        <w:left w:val="none" w:sz="0" w:space="0" w:color="auto"/>
        <w:bottom w:val="none" w:sz="0" w:space="0" w:color="auto"/>
        <w:right w:val="none" w:sz="0" w:space="0" w:color="auto"/>
      </w:divBdr>
    </w:div>
    <w:div w:id="171334164">
      <w:bodyDiv w:val="1"/>
      <w:marLeft w:val="0"/>
      <w:marRight w:val="0"/>
      <w:marTop w:val="0"/>
      <w:marBottom w:val="0"/>
      <w:divBdr>
        <w:top w:val="none" w:sz="0" w:space="0" w:color="auto"/>
        <w:left w:val="none" w:sz="0" w:space="0" w:color="auto"/>
        <w:bottom w:val="none" w:sz="0" w:space="0" w:color="auto"/>
        <w:right w:val="none" w:sz="0" w:space="0" w:color="auto"/>
      </w:divBdr>
    </w:div>
    <w:div w:id="396589836">
      <w:bodyDiv w:val="1"/>
      <w:marLeft w:val="0"/>
      <w:marRight w:val="0"/>
      <w:marTop w:val="0"/>
      <w:marBottom w:val="0"/>
      <w:divBdr>
        <w:top w:val="none" w:sz="0" w:space="0" w:color="auto"/>
        <w:left w:val="none" w:sz="0" w:space="0" w:color="auto"/>
        <w:bottom w:val="none" w:sz="0" w:space="0" w:color="auto"/>
        <w:right w:val="none" w:sz="0" w:space="0" w:color="auto"/>
      </w:divBdr>
    </w:div>
    <w:div w:id="401568110">
      <w:bodyDiv w:val="1"/>
      <w:marLeft w:val="0"/>
      <w:marRight w:val="0"/>
      <w:marTop w:val="0"/>
      <w:marBottom w:val="0"/>
      <w:divBdr>
        <w:top w:val="none" w:sz="0" w:space="0" w:color="auto"/>
        <w:left w:val="none" w:sz="0" w:space="0" w:color="auto"/>
        <w:bottom w:val="none" w:sz="0" w:space="0" w:color="auto"/>
        <w:right w:val="none" w:sz="0" w:space="0" w:color="auto"/>
      </w:divBdr>
    </w:div>
    <w:div w:id="418068534">
      <w:bodyDiv w:val="1"/>
      <w:marLeft w:val="0"/>
      <w:marRight w:val="0"/>
      <w:marTop w:val="0"/>
      <w:marBottom w:val="0"/>
      <w:divBdr>
        <w:top w:val="none" w:sz="0" w:space="0" w:color="auto"/>
        <w:left w:val="none" w:sz="0" w:space="0" w:color="auto"/>
        <w:bottom w:val="none" w:sz="0" w:space="0" w:color="auto"/>
        <w:right w:val="none" w:sz="0" w:space="0" w:color="auto"/>
      </w:divBdr>
    </w:div>
    <w:div w:id="586576879">
      <w:bodyDiv w:val="1"/>
      <w:marLeft w:val="0"/>
      <w:marRight w:val="0"/>
      <w:marTop w:val="0"/>
      <w:marBottom w:val="0"/>
      <w:divBdr>
        <w:top w:val="none" w:sz="0" w:space="0" w:color="auto"/>
        <w:left w:val="none" w:sz="0" w:space="0" w:color="auto"/>
        <w:bottom w:val="none" w:sz="0" w:space="0" w:color="auto"/>
        <w:right w:val="none" w:sz="0" w:space="0" w:color="auto"/>
      </w:divBdr>
      <w:divsChild>
        <w:div w:id="1512136349">
          <w:marLeft w:val="0"/>
          <w:marRight w:val="0"/>
          <w:marTop w:val="100"/>
          <w:marBottom w:val="0"/>
          <w:divBdr>
            <w:top w:val="none" w:sz="0" w:space="0" w:color="auto"/>
            <w:left w:val="none" w:sz="0" w:space="0" w:color="auto"/>
            <w:bottom w:val="none" w:sz="0" w:space="0" w:color="auto"/>
            <w:right w:val="none" w:sz="0" w:space="0" w:color="auto"/>
          </w:divBdr>
          <w:divsChild>
            <w:div w:id="1748267549">
              <w:marLeft w:val="0"/>
              <w:marRight w:val="0"/>
              <w:marTop w:val="60"/>
              <w:marBottom w:val="0"/>
              <w:divBdr>
                <w:top w:val="none" w:sz="0" w:space="0" w:color="auto"/>
                <w:left w:val="none" w:sz="0" w:space="0" w:color="auto"/>
                <w:bottom w:val="none" w:sz="0" w:space="0" w:color="auto"/>
                <w:right w:val="none" w:sz="0" w:space="0" w:color="auto"/>
              </w:divBdr>
            </w:div>
          </w:divsChild>
        </w:div>
        <w:div w:id="491332788">
          <w:marLeft w:val="0"/>
          <w:marRight w:val="0"/>
          <w:marTop w:val="0"/>
          <w:marBottom w:val="0"/>
          <w:divBdr>
            <w:top w:val="none" w:sz="0" w:space="0" w:color="auto"/>
            <w:left w:val="none" w:sz="0" w:space="0" w:color="auto"/>
            <w:bottom w:val="none" w:sz="0" w:space="0" w:color="auto"/>
            <w:right w:val="none" w:sz="0" w:space="0" w:color="auto"/>
          </w:divBdr>
          <w:divsChild>
            <w:div w:id="2130393760">
              <w:marLeft w:val="0"/>
              <w:marRight w:val="0"/>
              <w:marTop w:val="0"/>
              <w:marBottom w:val="0"/>
              <w:divBdr>
                <w:top w:val="none" w:sz="0" w:space="0" w:color="auto"/>
                <w:left w:val="none" w:sz="0" w:space="0" w:color="auto"/>
                <w:bottom w:val="none" w:sz="0" w:space="0" w:color="auto"/>
                <w:right w:val="none" w:sz="0" w:space="0" w:color="auto"/>
              </w:divBdr>
              <w:divsChild>
                <w:div w:id="11761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68981">
      <w:bodyDiv w:val="1"/>
      <w:marLeft w:val="0"/>
      <w:marRight w:val="0"/>
      <w:marTop w:val="0"/>
      <w:marBottom w:val="0"/>
      <w:divBdr>
        <w:top w:val="none" w:sz="0" w:space="0" w:color="auto"/>
        <w:left w:val="none" w:sz="0" w:space="0" w:color="auto"/>
        <w:bottom w:val="none" w:sz="0" w:space="0" w:color="auto"/>
        <w:right w:val="none" w:sz="0" w:space="0" w:color="auto"/>
      </w:divBdr>
    </w:div>
    <w:div w:id="667900407">
      <w:bodyDiv w:val="1"/>
      <w:marLeft w:val="0"/>
      <w:marRight w:val="0"/>
      <w:marTop w:val="0"/>
      <w:marBottom w:val="0"/>
      <w:divBdr>
        <w:top w:val="none" w:sz="0" w:space="0" w:color="auto"/>
        <w:left w:val="none" w:sz="0" w:space="0" w:color="auto"/>
        <w:bottom w:val="none" w:sz="0" w:space="0" w:color="auto"/>
        <w:right w:val="none" w:sz="0" w:space="0" w:color="auto"/>
      </w:divBdr>
    </w:div>
    <w:div w:id="673461193">
      <w:bodyDiv w:val="1"/>
      <w:marLeft w:val="0"/>
      <w:marRight w:val="0"/>
      <w:marTop w:val="0"/>
      <w:marBottom w:val="0"/>
      <w:divBdr>
        <w:top w:val="none" w:sz="0" w:space="0" w:color="auto"/>
        <w:left w:val="none" w:sz="0" w:space="0" w:color="auto"/>
        <w:bottom w:val="none" w:sz="0" w:space="0" w:color="auto"/>
        <w:right w:val="none" w:sz="0" w:space="0" w:color="auto"/>
      </w:divBdr>
    </w:div>
    <w:div w:id="690179904">
      <w:bodyDiv w:val="1"/>
      <w:marLeft w:val="0"/>
      <w:marRight w:val="0"/>
      <w:marTop w:val="0"/>
      <w:marBottom w:val="0"/>
      <w:divBdr>
        <w:top w:val="none" w:sz="0" w:space="0" w:color="auto"/>
        <w:left w:val="none" w:sz="0" w:space="0" w:color="auto"/>
        <w:bottom w:val="none" w:sz="0" w:space="0" w:color="auto"/>
        <w:right w:val="none" w:sz="0" w:space="0" w:color="auto"/>
      </w:divBdr>
    </w:div>
    <w:div w:id="740643429">
      <w:bodyDiv w:val="1"/>
      <w:marLeft w:val="0"/>
      <w:marRight w:val="0"/>
      <w:marTop w:val="0"/>
      <w:marBottom w:val="0"/>
      <w:divBdr>
        <w:top w:val="none" w:sz="0" w:space="0" w:color="auto"/>
        <w:left w:val="none" w:sz="0" w:space="0" w:color="auto"/>
        <w:bottom w:val="none" w:sz="0" w:space="0" w:color="auto"/>
        <w:right w:val="none" w:sz="0" w:space="0" w:color="auto"/>
      </w:divBdr>
    </w:div>
    <w:div w:id="775902307">
      <w:bodyDiv w:val="1"/>
      <w:marLeft w:val="0"/>
      <w:marRight w:val="0"/>
      <w:marTop w:val="0"/>
      <w:marBottom w:val="0"/>
      <w:divBdr>
        <w:top w:val="none" w:sz="0" w:space="0" w:color="auto"/>
        <w:left w:val="none" w:sz="0" w:space="0" w:color="auto"/>
        <w:bottom w:val="none" w:sz="0" w:space="0" w:color="auto"/>
        <w:right w:val="none" w:sz="0" w:space="0" w:color="auto"/>
      </w:divBdr>
    </w:div>
    <w:div w:id="797189712">
      <w:bodyDiv w:val="1"/>
      <w:marLeft w:val="0"/>
      <w:marRight w:val="0"/>
      <w:marTop w:val="0"/>
      <w:marBottom w:val="0"/>
      <w:divBdr>
        <w:top w:val="none" w:sz="0" w:space="0" w:color="auto"/>
        <w:left w:val="none" w:sz="0" w:space="0" w:color="auto"/>
        <w:bottom w:val="none" w:sz="0" w:space="0" w:color="auto"/>
        <w:right w:val="none" w:sz="0" w:space="0" w:color="auto"/>
      </w:divBdr>
    </w:div>
    <w:div w:id="846364285">
      <w:bodyDiv w:val="1"/>
      <w:marLeft w:val="0"/>
      <w:marRight w:val="0"/>
      <w:marTop w:val="0"/>
      <w:marBottom w:val="0"/>
      <w:divBdr>
        <w:top w:val="none" w:sz="0" w:space="0" w:color="auto"/>
        <w:left w:val="none" w:sz="0" w:space="0" w:color="auto"/>
        <w:bottom w:val="none" w:sz="0" w:space="0" w:color="auto"/>
        <w:right w:val="none" w:sz="0" w:space="0" w:color="auto"/>
      </w:divBdr>
    </w:div>
    <w:div w:id="892887947">
      <w:bodyDiv w:val="1"/>
      <w:marLeft w:val="0"/>
      <w:marRight w:val="0"/>
      <w:marTop w:val="0"/>
      <w:marBottom w:val="0"/>
      <w:divBdr>
        <w:top w:val="none" w:sz="0" w:space="0" w:color="auto"/>
        <w:left w:val="none" w:sz="0" w:space="0" w:color="auto"/>
        <w:bottom w:val="none" w:sz="0" w:space="0" w:color="auto"/>
        <w:right w:val="none" w:sz="0" w:space="0" w:color="auto"/>
      </w:divBdr>
    </w:div>
    <w:div w:id="904295866">
      <w:bodyDiv w:val="1"/>
      <w:marLeft w:val="0"/>
      <w:marRight w:val="0"/>
      <w:marTop w:val="0"/>
      <w:marBottom w:val="0"/>
      <w:divBdr>
        <w:top w:val="none" w:sz="0" w:space="0" w:color="auto"/>
        <w:left w:val="none" w:sz="0" w:space="0" w:color="auto"/>
        <w:bottom w:val="none" w:sz="0" w:space="0" w:color="auto"/>
        <w:right w:val="none" w:sz="0" w:space="0" w:color="auto"/>
      </w:divBdr>
    </w:div>
    <w:div w:id="1036735253">
      <w:bodyDiv w:val="1"/>
      <w:marLeft w:val="0"/>
      <w:marRight w:val="0"/>
      <w:marTop w:val="0"/>
      <w:marBottom w:val="0"/>
      <w:divBdr>
        <w:top w:val="none" w:sz="0" w:space="0" w:color="auto"/>
        <w:left w:val="none" w:sz="0" w:space="0" w:color="auto"/>
        <w:bottom w:val="none" w:sz="0" w:space="0" w:color="auto"/>
        <w:right w:val="none" w:sz="0" w:space="0" w:color="auto"/>
      </w:divBdr>
    </w:div>
    <w:div w:id="1038972937">
      <w:bodyDiv w:val="1"/>
      <w:marLeft w:val="0"/>
      <w:marRight w:val="0"/>
      <w:marTop w:val="0"/>
      <w:marBottom w:val="0"/>
      <w:divBdr>
        <w:top w:val="none" w:sz="0" w:space="0" w:color="auto"/>
        <w:left w:val="none" w:sz="0" w:space="0" w:color="auto"/>
        <w:bottom w:val="none" w:sz="0" w:space="0" w:color="auto"/>
        <w:right w:val="none" w:sz="0" w:space="0" w:color="auto"/>
      </w:divBdr>
    </w:div>
    <w:div w:id="1342854277">
      <w:bodyDiv w:val="1"/>
      <w:marLeft w:val="0"/>
      <w:marRight w:val="0"/>
      <w:marTop w:val="0"/>
      <w:marBottom w:val="0"/>
      <w:divBdr>
        <w:top w:val="none" w:sz="0" w:space="0" w:color="auto"/>
        <w:left w:val="none" w:sz="0" w:space="0" w:color="auto"/>
        <w:bottom w:val="none" w:sz="0" w:space="0" w:color="auto"/>
        <w:right w:val="none" w:sz="0" w:space="0" w:color="auto"/>
      </w:divBdr>
    </w:div>
    <w:div w:id="1427844934">
      <w:bodyDiv w:val="1"/>
      <w:marLeft w:val="0"/>
      <w:marRight w:val="0"/>
      <w:marTop w:val="0"/>
      <w:marBottom w:val="0"/>
      <w:divBdr>
        <w:top w:val="none" w:sz="0" w:space="0" w:color="auto"/>
        <w:left w:val="none" w:sz="0" w:space="0" w:color="auto"/>
        <w:bottom w:val="none" w:sz="0" w:space="0" w:color="auto"/>
        <w:right w:val="none" w:sz="0" w:space="0" w:color="auto"/>
      </w:divBdr>
    </w:div>
    <w:div w:id="1785150853">
      <w:bodyDiv w:val="1"/>
      <w:marLeft w:val="0"/>
      <w:marRight w:val="0"/>
      <w:marTop w:val="0"/>
      <w:marBottom w:val="0"/>
      <w:divBdr>
        <w:top w:val="none" w:sz="0" w:space="0" w:color="auto"/>
        <w:left w:val="none" w:sz="0" w:space="0" w:color="auto"/>
        <w:bottom w:val="none" w:sz="0" w:space="0" w:color="auto"/>
        <w:right w:val="none" w:sz="0" w:space="0" w:color="auto"/>
      </w:divBdr>
    </w:div>
    <w:div w:id="1893811387">
      <w:bodyDiv w:val="1"/>
      <w:marLeft w:val="0"/>
      <w:marRight w:val="0"/>
      <w:marTop w:val="0"/>
      <w:marBottom w:val="0"/>
      <w:divBdr>
        <w:top w:val="none" w:sz="0" w:space="0" w:color="auto"/>
        <w:left w:val="none" w:sz="0" w:space="0" w:color="auto"/>
        <w:bottom w:val="none" w:sz="0" w:space="0" w:color="auto"/>
        <w:right w:val="none" w:sz="0" w:space="0" w:color="auto"/>
      </w:divBdr>
    </w:div>
    <w:div w:id="1934434549">
      <w:bodyDiv w:val="1"/>
      <w:marLeft w:val="0"/>
      <w:marRight w:val="0"/>
      <w:marTop w:val="0"/>
      <w:marBottom w:val="0"/>
      <w:divBdr>
        <w:top w:val="none" w:sz="0" w:space="0" w:color="auto"/>
        <w:left w:val="none" w:sz="0" w:space="0" w:color="auto"/>
        <w:bottom w:val="none" w:sz="0" w:space="0" w:color="auto"/>
        <w:right w:val="none" w:sz="0" w:space="0" w:color="auto"/>
      </w:divBdr>
    </w:div>
    <w:div w:id="2011715925">
      <w:bodyDiv w:val="1"/>
      <w:marLeft w:val="0"/>
      <w:marRight w:val="0"/>
      <w:marTop w:val="0"/>
      <w:marBottom w:val="0"/>
      <w:divBdr>
        <w:top w:val="none" w:sz="0" w:space="0" w:color="auto"/>
        <w:left w:val="none" w:sz="0" w:space="0" w:color="auto"/>
        <w:bottom w:val="none" w:sz="0" w:space="0" w:color="auto"/>
        <w:right w:val="none" w:sz="0" w:space="0" w:color="auto"/>
      </w:divBdr>
    </w:div>
    <w:div w:id="2055808065">
      <w:bodyDiv w:val="1"/>
      <w:marLeft w:val="0"/>
      <w:marRight w:val="0"/>
      <w:marTop w:val="0"/>
      <w:marBottom w:val="0"/>
      <w:divBdr>
        <w:top w:val="none" w:sz="0" w:space="0" w:color="auto"/>
        <w:left w:val="none" w:sz="0" w:space="0" w:color="auto"/>
        <w:bottom w:val="none" w:sz="0" w:space="0" w:color="auto"/>
        <w:right w:val="none" w:sz="0" w:space="0" w:color="auto"/>
      </w:divBdr>
    </w:div>
    <w:div w:id="2100365112">
      <w:bodyDiv w:val="1"/>
      <w:marLeft w:val="0"/>
      <w:marRight w:val="0"/>
      <w:marTop w:val="0"/>
      <w:marBottom w:val="0"/>
      <w:divBdr>
        <w:top w:val="none" w:sz="0" w:space="0" w:color="auto"/>
        <w:left w:val="none" w:sz="0" w:space="0" w:color="auto"/>
        <w:bottom w:val="none" w:sz="0" w:space="0" w:color="auto"/>
        <w:right w:val="none" w:sz="0" w:space="0" w:color="auto"/>
      </w:divBdr>
    </w:div>
    <w:div w:id="2100902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it.ly/T-SEDA" TargetMode="External"/><Relationship Id="rId21" Type="http://schemas.openxmlformats.org/officeDocument/2006/relationships/hyperlink" Target="http://tinyurl.com/ESRCdialogue" TargetMode="External"/><Relationship Id="rId42" Type="http://schemas.openxmlformats.org/officeDocument/2006/relationships/hyperlink" Target="https://www.edudialogue.org/resources/introductory-video-series/" TargetMode="External"/><Relationship Id="rId47" Type="http://schemas.openxmlformats.org/officeDocument/2006/relationships/image" Target="media/image15.png"/><Relationship Id="rId63" Type="http://schemas.openxmlformats.org/officeDocument/2006/relationships/hyperlink" Target="https://www.gov.uk/government/publications/national-curriculum-in-england-english-programmes-of-study" TargetMode="External"/><Relationship Id="rId68" Type="http://schemas.openxmlformats.org/officeDocument/2006/relationships/image" Target="media/image20.png"/><Relationship Id="rId84" Type="http://schemas.openxmlformats.org/officeDocument/2006/relationships/diagramData" Target="diagrams/data2.xml"/><Relationship Id="rId89" Type="http://schemas.openxmlformats.org/officeDocument/2006/relationships/diagramData" Target="diagrams/data3.xml"/><Relationship Id="rId112" Type="http://schemas.openxmlformats.org/officeDocument/2006/relationships/image" Target="media/image34.png"/><Relationship Id="rId16" Type="http://schemas.openxmlformats.org/officeDocument/2006/relationships/image" Target="media/image6.png"/><Relationship Id="rId107" Type="http://schemas.openxmlformats.org/officeDocument/2006/relationships/hyperlink" Target="https://www.edudialogue.org/resources/introductory-video-series/" TargetMode="External"/><Relationship Id="rId11" Type="http://schemas.openxmlformats.org/officeDocument/2006/relationships/image" Target="media/image5.png"/><Relationship Id="rId32" Type="http://schemas.openxmlformats.org/officeDocument/2006/relationships/hyperlink" Target="http://www.edudialogue.org/resources/introductory-video-series" TargetMode="External"/><Relationship Id="rId37" Type="http://schemas.openxmlformats.org/officeDocument/2006/relationships/diagramColors" Target="diagrams/colors1.xml"/><Relationship Id="rId53" Type="http://schemas.openxmlformats.org/officeDocument/2006/relationships/hyperlink" Target="https://www.tandfonline.com/doi/full/10.1080/09500690802713507" TargetMode="External"/><Relationship Id="rId58" Type="http://schemas.openxmlformats.org/officeDocument/2006/relationships/hyperlink" Target="https://doi.org/10.1080/10508406.2019.1573730" TargetMode="External"/><Relationship Id="rId74" Type="http://schemas.openxmlformats.org/officeDocument/2006/relationships/image" Target="media/image24.png"/><Relationship Id="rId79" Type="http://schemas.openxmlformats.org/officeDocument/2006/relationships/hyperlink" Target="https://www.edudialogue.org/tools-resources/introductory-video-series/" TargetMode="External"/><Relationship Id="rId102" Type="http://schemas.openxmlformats.org/officeDocument/2006/relationships/image" Target="media/image30.png"/><Relationship Id="rId123" Type="http://schemas.openxmlformats.org/officeDocument/2006/relationships/image" Target="media/image43.png"/><Relationship Id="rId128" Type="http://schemas.microsoft.com/office/2011/relationships/people" Target="people.xml"/><Relationship Id="rId5" Type="http://schemas.openxmlformats.org/officeDocument/2006/relationships/footnotes" Target="footnotes.xml"/><Relationship Id="rId90" Type="http://schemas.openxmlformats.org/officeDocument/2006/relationships/diagramLayout" Target="diagrams/layout3.xml"/><Relationship Id="rId95" Type="http://schemas.openxmlformats.org/officeDocument/2006/relationships/hyperlink" Target="http://bit.ly/BERAethics2018" TargetMode="External"/><Relationship Id="rId22" Type="http://schemas.openxmlformats.org/officeDocument/2006/relationships/hyperlink" Target="http://tinyurl.com/BAdialogue" TargetMode="External"/><Relationship Id="rId27" Type="http://schemas.openxmlformats.org/officeDocument/2006/relationships/image" Target="media/image10.png"/><Relationship Id="rId43" Type="http://schemas.openxmlformats.org/officeDocument/2006/relationships/hyperlink" Target="http://www.edudialogue.org/resources/introductory-video-series/" TargetMode="External"/><Relationship Id="rId48" Type="http://schemas.openxmlformats.org/officeDocument/2006/relationships/image" Target="media/image16.png"/><Relationship Id="rId64" Type="http://schemas.openxmlformats.org/officeDocument/2006/relationships/hyperlink" Target="https://www.edudialogue.org/resources/introductory-video-series/" TargetMode="External"/><Relationship Id="rId69" Type="http://schemas.openxmlformats.org/officeDocument/2006/relationships/hyperlink" Target="http://www.edudialogue.org/resources/introductory-video-series/" TargetMode="External"/><Relationship Id="rId113" Type="http://schemas.openxmlformats.org/officeDocument/2006/relationships/image" Target="media/image35.jpeg"/><Relationship Id="rId118" Type="http://schemas.openxmlformats.org/officeDocument/2006/relationships/image" Target="media/image38.png"/><Relationship Id="rId80" Type="http://schemas.openxmlformats.org/officeDocument/2006/relationships/hyperlink" Target="https://www.edudialogue.org/tools-resources/introductory-video-series/" TargetMode="External"/><Relationship Id="rId85" Type="http://schemas.openxmlformats.org/officeDocument/2006/relationships/diagramLayout" Target="diagrams/layout2.xml"/><Relationship Id="rId12" Type="http://schemas.openxmlformats.org/officeDocument/2006/relationships/hyperlink" Target="mailto:T-SEDA@educ.cam.ac.uk" TargetMode="External"/><Relationship Id="rId17" Type="http://schemas.openxmlformats.org/officeDocument/2006/relationships/image" Target="media/image7.png"/><Relationship Id="rId33" Type="http://schemas.openxmlformats.org/officeDocument/2006/relationships/image" Target="media/image12.png"/><Relationship Id="rId38" Type="http://schemas.microsoft.com/office/2007/relationships/diagramDrawing" Target="diagrams/drawing1.xml"/><Relationship Id="rId59" Type="http://schemas.openxmlformats.org/officeDocument/2006/relationships/image" Target="media/image17.jpeg"/><Relationship Id="rId103" Type="http://schemas.openxmlformats.org/officeDocument/2006/relationships/hyperlink" Target="https://www.edudialogue.org/resources/introductory-video-series/" TargetMode="External"/><Relationship Id="rId108" Type="http://schemas.openxmlformats.org/officeDocument/2006/relationships/hyperlink" Target="https://www.edudialogue.org/resources/introductory-video-series/" TargetMode="External"/><Relationship Id="rId124" Type="http://schemas.openxmlformats.org/officeDocument/2006/relationships/image" Target="media/image44.png"/><Relationship Id="rId129" Type="http://schemas.openxmlformats.org/officeDocument/2006/relationships/theme" Target="theme/theme1.xml"/><Relationship Id="rId54" Type="http://schemas.openxmlformats.org/officeDocument/2006/relationships/hyperlink" Target="https://www.tandfonline.com/doi/full/10.1080/09500690802713507" TargetMode="External"/><Relationship Id="rId70" Type="http://schemas.openxmlformats.org/officeDocument/2006/relationships/hyperlink" Target="http://www.edudialogue.org/resources/introductory-video-series/" TargetMode="External"/><Relationship Id="rId75" Type="http://schemas.openxmlformats.org/officeDocument/2006/relationships/hyperlink" Target="http://www.edudialogue.org/resources/introductory-video-series" TargetMode="External"/><Relationship Id="rId91" Type="http://schemas.openxmlformats.org/officeDocument/2006/relationships/diagramQuickStyle" Target="diagrams/quickStyle3.xml"/><Relationship Id="rId96"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tinyurl.com/ESRCdialogue" TargetMode="External"/><Relationship Id="rId28" Type="http://schemas.openxmlformats.org/officeDocument/2006/relationships/hyperlink" Target="http://bit.ly/T-SEDA" TargetMode="External"/><Relationship Id="rId49" Type="http://schemas.openxmlformats.org/officeDocument/2006/relationships/hyperlink" Target="https://www.sciencedirect.com/science/article/pii/S0959475218303839?via%3Dihub" TargetMode="External"/><Relationship Id="rId114" Type="http://schemas.openxmlformats.org/officeDocument/2006/relationships/image" Target="media/image36.png"/><Relationship Id="rId119" Type="http://schemas.openxmlformats.org/officeDocument/2006/relationships/image" Target="media/image39.png"/><Relationship Id="rId44" Type="http://schemas.openxmlformats.org/officeDocument/2006/relationships/hyperlink" Target="http://www.edudialogue.org/resources/introductory-video-series/" TargetMode="External"/><Relationship Id="rId60" Type="http://schemas.openxmlformats.org/officeDocument/2006/relationships/image" Target="media/image18.png"/><Relationship Id="rId65" Type="http://schemas.openxmlformats.org/officeDocument/2006/relationships/hyperlink" Target="https://thinkingtogether.educ.cam.ac.uk/resources/" TargetMode="External"/><Relationship Id="rId81" Type="http://schemas.openxmlformats.org/officeDocument/2006/relationships/image" Target="media/image25.png"/><Relationship Id="rId86" Type="http://schemas.openxmlformats.org/officeDocument/2006/relationships/diagramQuickStyle" Target="diagrams/quickStyle2.xml"/><Relationship Id="rId13" Type="http://schemas.openxmlformats.org/officeDocument/2006/relationships/hyperlink" Target="http://bit.ly/T-SEDA" TargetMode="External"/><Relationship Id="rId18" Type="http://schemas.openxmlformats.org/officeDocument/2006/relationships/image" Target="media/image8.png"/><Relationship Id="rId39" Type="http://schemas.openxmlformats.org/officeDocument/2006/relationships/image" Target="media/image13.png"/><Relationship Id="rId109" Type="http://schemas.openxmlformats.org/officeDocument/2006/relationships/image" Target="media/image31.png"/><Relationship Id="rId34" Type="http://schemas.openxmlformats.org/officeDocument/2006/relationships/diagramData" Target="diagrams/data1.xml"/><Relationship Id="rId50" Type="http://schemas.openxmlformats.org/officeDocument/2006/relationships/hyperlink" Target="https://www.sciencedirect.com/science/article/pii/S0959475218303839?via%3Dihub" TargetMode="External"/><Relationship Id="rId55" Type="http://schemas.openxmlformats.org/officeDocument/2006/relationships/hyperlink" Target="https://www.edudialogue.org/resources/introductory-video-series/" TargetMode="External"/><Relationship Id="rId76" Type="http://schemas.openxmlformats.org/officeDocument/2006/relationships/hyperlink" Target="https://www.edudialogue.org/tools-resources/introductory-video-series/" TargetMode="External"/><Relationship Id="rId97" Type="http://schemas.openxmlformats.org/officeDocument/2006/relationships/hyperlink" Target="https://www.edudialogue.org/resources/introductory-video-series/" TargetMode="External"/><Relationship Id="rId104" Type="http://schemas.openxmlformats.org/officeDocument/2006/relationships/hyperlink" Target="https://www.edudialogue.org/resources/introductory-video-series/" TargetMode="External"/><Relationship Id="rId120" Type="http://schemas.openxmlformats.org/officeDocument/2006/relationships/image" Target="media/image40.png"/><Relationship Id="rId125" Type="http://schemas.openxmlformats.org/officeDocument/2006/relationships/image" Target="media/image100.png"/><Relationship Id="rId7" Type="http://schemas.openxmlformats.org/officeDocument/2006/relationships/image" Target="media/image1.png"/><Relationship Id="rId71" Type="http://schemas.openxmlformats.org/officeDocument/2006/relationships/image" Target="media/image21.png"/><Relationship Id="rId92" Type="http://schemas.openxmlformats.org/officeDocument/2006/relationships/diagramColors" Target="diagrams/colors3.xml"/><Relationship Id="rId2" Type="http://schemas.openxmlformats.org/officeDocument/2006/relationships/styles" Target="styles.xml"/><Relationship Id="rId29" Type="http://schemas.openxmlformats.org/officeDocument/2006/relationships/image" Target="media/image101.png"/><Relationship Id="rId24" Type="http://schemas.openxmlformats.org/officeDocument/2006/relationships/hyperlink" Target="http://bit.ly/T-SEDA" TargetMode="External"/><Relationship Id="rId40" Type="http://schemas.openxmlformats.org/officeDocument/2006/relationships/image" Target="media/image14.png"/><Relationship Id="rId45" Type="http://schemas.openxmlformats.org/officeDocument/2006/relationships/hyperlink" Target="http://www.edudialogue.org/resources/introductory-video-series/" TargetMode="External"/><Relationship Id="rId66" Type="http://schemas.openxmlformats.org/officeDocument/2006/relationships/hyperlink" Target="https://www.edudialogue.org/resources/introductory-video-series/" TargetMode="External"/><Relationship Id="rId87" Type="http://schemas.openxmlformats.org/officeDocument/2006/relationships/diagramColors" Target="diagrams/colors2.xml"/><Relationship Id="rId110" Type="http://schemas.openxmlformats.org/officeDocument/2006/relationships/image" Target="media/image32.png"/><Relationship Id="rId115" Type="http://schemas.openxmlformats.org/officeDocument/2006/relationships/image" Target="media/image37.jpeg"/><Relationship Id="rId61" Type="http://schemas.openxmlformats.org/officeDocument/2006/relationships/image" Target="media/image19.jpeg"/><Relationship Id="rId82" Type="http://schemas.openxmlformats.org/officeDocument/2006/relationships/image" Target="media/image26.png"/><Relationship Id="rId19" Type="http://schemas.openxmlformats.org/officeDocument/2006/relationships/image" Target="media/image9.png"/><Relationship Id="rId14" Type="http://schemas.openxmlformats.org/officeDocument/2006/relationships/hyperlink" Target="mailto:T-SEDA@educ.cam.ac.uk" TargetMode="External"/><Relationship Id="rId30" Type="http://schemas.openxmlformats.org/officeDocument/2006/relationships/image" Target="media/image11.png"/><Relationship Id="rId35" Type="http://schemas.openxmlformats.org/officeDocument/2006/relationships/diagramLayout" Target="diagrams/layout1.xml"/><Relationship Id="rId56" Type="http://schemas.openxmlformats.org/officeDocument/2006/relationships/hyperlink" Target="https://www.edudialogue.org/resources/introductory-video-series/" TargetMode="External"/><Relationship Id="rId77" Type="http://schemas.openxmlformats.org/officeDocument/2006/relationships/hyperlink" Target="https://www.edudialogue.org/tools-resources/introductory-video-series/" TargetMode="External"/><Relationship Id="rId100" Type="http://schemas.openxmlformats.org/officeDocument/2006/relationships/hyperlink" Target="https://www.edudialogue.org/tools-resources/introductory-video-series/" TargetMode="External"/><Relationship Id="rId105" Type="http://schemas.openxmlformats.org/officeDocument/2006/relationships/hyperlink" Target="https://www.edudialogue.org/resources/introductory-video-series/" TargetMode="External"/><Relationship Id="rId126" Type="http://schemas.openxmlformats.org/officeDocument/2006/relationships/image" Target="media/image45.png"/><Relationship Id="rId8" Type="http://schemas.openxmlformats.org/officeDocument/2006/relationships/image" Target="media/image2.jpeg"/><Relationship Id="rId51" Type="http://schemas.openxmlformats.org/officeDocument/2006/relationships/hyperlink" Target="http://tinyurl.com/ESRCdialogue" TargetMode="External"/><Relationship Id="rId72" Type="http://schemas.openxmlformats.org/officeDocument/2006/relationships/image" Target="media/image22.png"/><Relationship Id="rId93" Type="http://schemas.microsoft.com/office/2007/relationships/diagramDrawing" Target="diagrams/drawing3.xml"/><Relationship Id="rId98" Type="http://schemas.openxmlformats.org/officeDocument/2006/relationships/hyperlink" Target="https://www.edudialogue.org/resources/introductory-video-series/" TargetMode="External"/><Relationship Id="rId121" Type="http://schemas.openxmlformats.org/officeDocument/2006/relationships/image" Target="media/image41.png"/><Relationship Id="rId3" Type="http://schemas.openxmlformats.org/officeDocument/2006/relationships/settings" Target="settings.xml"/><Relationship Id="rId25" Type="http://schemas.openxmlformats.org/officeDocument/2006/relationships/hyperlink" Target="http://bit.ly/T-SEDA" TargetMode="External"/><Relationship Id="rId46" Type="http://schemas.openxmlformats.org/officeDocument/2006/relationships/hyperlink" Target="http://www.edudialogue.org/resources/introductory-video-series/" TargetMode="External"/><Relationship Id="rId67" Type="http://schemas.openxmlformats.org/officeDocument/2006/relationships/hyperlink" Target="https://thinkingtogether.educ.cam.ac.uk/resources/" TargetMode="External"/><Relationship Id="rId116" Type="http://schemas.openxmlformats.org/officeDocument/2006/relationships/hyperlink" Target="http://bit.ly/T-SEDA" TargetMode="External"/><Relationship Id="rId20" Type="http://schemas.openxmlformats.org/officeDocument/2006/relationships/hyperlink" Target="http://tinyurl.com/BAdialogue" TargetMode="External"/><Relationship Id="rId41" Type="http://schemas.openxmlformats.org/officeDocument/2006/relationships/hyperlink" Target="https://www.edudialogue.org/resources/introductory-video-series/" TargetMode="External"/><Relationship Id="rId62" Type="http://schemas.openxmlformats.org/officeDocument/2006/relationships/hyperlink" Target="https://www.gov.uk/government/publications/national-curriculum-in-england-english-programmes-of-study" TargetMode="External"/><Relationship Id="rId83" Type="http://schemas.openxmlformats.org/officeDocument/2006/relationships/image" Target="media/image27.png"/><Relationship Id="rId88" Type="http://schemas.microsoft.com/office/2007/relationships/diagramDrawing" Target="diagrams/drawing2.xml"/><Relationship Id="rId111" Type="http://schemas.openxmlformats.org/officeDocument/2006/relationships/image" Target="media/image33.png"/><Relationship Id="rId15" Type="http://schemas.openxmlformats.org/officeDocument/2006/relationships/hyperlink" Target="http://bit.ly/T-SEDA" TargetMode="External"/><Relationship Id="rId36" Type="http://schemas.openxmlformats.org/officeDocument/2006/relationships/diagramQuickStyle" Target="diagrams/quickStyle1.xml"/><Relationship Id="rId57" Type="http://schemas.openxmlformats.org/officeDocument/2006/relationships/hyperlink" Target="https://doi.org/10.1080/10508406.2019.1573730" TargetMode="External"/><Relationship Id="rId106" Type="http://schemas.openxmlformats.org/officeDocument/2006/relationships/hyperlink" Target="https://www.edudialogue.org/resources/introductory-video-series/" TargetMode="External"/><Relationship Id="rId12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http://www.edudialogue.org/resources/introductory-video-series" TargetMode="External"/><Relationship Id="rId52" Type="http://schemas.openxmlformats.org/officeDocument/2006/relationships/hyperlink" Target="http://tinyurl.com/ESRCdialogue" TargetMode="External"/><Relationship Id="rId73" Type="http://schemas.openxmlformats.org/officeDocument/2006/relationships/image" Target="media/image23.png"/><Relationship Id="rId78" Type="http://schemas.openxmlformats.org/officeDocument/2006/relationships/hyperlink" Target="http://www.edudialogue.org/resources/introductory-video-series" TargetMode="External"/><Relationship Id="rId94" Type="http://schemas.openxmlformats.org/officeDocument/2006/relationships/hyperlink" Target="http://bit.ly/BERAethics2018" TargetMode="External"/><Relationship Id="rId99" Type="http://schemas.openxmlformats.org/officeDocument/2006/relationships/image" Target="media/image29.png"/><Relationship Id="rId101" Type="http://schemas.openxmlformats.org/officeDocument/2006/relationships/hyperlink" Target="https://www.edudialogue.org/tools-resources/introductory-video-series/" TargetMode="External"/><Relationship Id="rId122"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bit.ly/T-SEDA"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043006-226A-864A-8B6A-29D39D41FA64}" type="doc">
      <dgm:prSet loTypeId="urn:microsoft.com/office/officeart/2005/8/layout/lProcess3" loCatId="list" qsTypeId="urn:microsoft.com/office/officeart/2005/8/quickstyle/simple1" qsCatId="simple" csTypeId="urn:microsoft.com/office/officeart/2005/8/colors/accent1_2" csCatId="accent1" phldr="1"/>
      <dgm:spPr/>
      <dgm:t>
        <a:bodyPr/>
        <a:lstStyle/>
        <a:p>
          <a:endParaRPr lang="en-US"/>
        </a:p>
      </dgm:t>
    </dgm:pt>
    <dgm:pt modelId="{4ADB8173-0F48-054B-8479-7EF2D6EA105D}">
      <dgm:prSet phldrT="[Text]" custT="1"/>
      <dgm:spPr>
        <a:solidFill>
          <a:srgbClr val="1A616F"/>
        </a:solidFill>
      </dgm:spPr>
      <dgm:t>
        <a:bodyPr/>
        <a:lstStyle/>
        <a:p>
          <a:pPr>
            <a:spcAft>
              <a:spcPts val="520"/>
            </a:spcAft>
          </a:pPr>
          <a:r>
            <a:rPr lang="en-US" sz="1600"/>
            <a:t>Herramienta 1 </a:t>
          </a:r>
        </a:p>
        <a:p>
          <a:pPr>
            <a:spcAft>
              <a:spcPct val="35000"/>
            </a:spcAft>
          </a:pPr>
          <a:r>
            <a:rPr lang="en-US" sz="1300"/>
            <a:t>Plantilla de autoevaluación</a:t>
          </a:r>
        </a:p>
      </dgm:t>
    </dgm:pt>
    <dgm:pt modelId="{31DF7043-DE13-3F4E-A7D5-80D4DB0B24D4}" type="parTrans" cxnId="{8105C251-FC90-584D-9204-7D1534AAAA1D}">
      <dgm:prSet/>
      <dgm:spPr/>
      <dgm:t>
        <a:bodyPr/>
        <a:lstStyle/>
        <a:p>
          <a:endParaRPr lang="en-US"/>
        </a:p>
      </dgm:t>
    </dgm:pt>
    <dgm:pt modelId="{76A8657A-24D6-F54C-B518-5F16A255F39A}" type="sibTrans" cxnId="{8105C251-FC90-584D-9204-7D1534AAAA1D}">
      <dgm:prSet/>
      <dgm:spPr/>
      <dgm:t>
        <a:bodyPr/>
        <a:lstStyle/>
        <a:p>
          <a:endParaRPr lang="en-US"/>
        </a:p>
      </dgm:t>
    </dgm:pt>
    <dgm:pt modelId="{29BE7ECE-6EDA-C047-A25E-E821B263087B}">
      <dgm:prSet phldrT="[Text]" custT="1"/>
      <dgm:spPr>
        <a:solidFill>
          <a:srgbClr val="2791A6">
            <a:alpha val="74902"/>
          </a:srgbClr>
        </a:solidFill>
      </dgm:spPr>
      <dgm:t>
        <a:bodyPr/>
        <a:lstStyle/>
        <a:p>
          <a:r>
            <a:rPr lang="es-ES" sz="1000"/>
            <a:t>Comience su viaje por T-SEDA reflexionando </a:t>
          </a:r>
          <a:r>
            <a:rPr lang="es-ES" sz="1000" b="1"/>
            <a:t>sistemáticamente</a:t>
          </a:r>
          <a:r>
            <a:rPr lang="es-ES" sz="1000"/>
            <a:t> sobre su práctica actual</a:t>
          </a:r>
          <a:endParaRPr lang="en-US" sz="1000"/>
        </a:p>
      </dgm:t>
    </dgm:pt>
    <dgm:pt modelId="{F1903EB3-1544-8940-A4AE-5D1AB91B39C0}" type="parTrans" cxnId="{51CA83FA-C4D1-AA4F-AA45-25E38BA161D4}">
      <dgm:prSet/>
      <dgm:spPr/>
      <dgm:t>
        <a:bodyPr/>
        <a:lstStyle/>
        <a:p>
          <a:endParaRPr lang="en-US"/>
        </a:p>
      </dgm:t>
    </dgm:pt>
    <dgm:pt modelId="{B242C24E-813D-1043-A9BC-E331F9F073E2}" type="sibTrans" cxnId="{51CA83FA-C4D1-AA4F-AA45-25E38BA161D4}">
      <dgm:prSet/>
      <dgm:spPr/>
      <dgm:t>
        <a:bodyPr/>
        <a:lstStyle/>
        <a:p>
          <a:endParaRPr lang="en-US"/>
        </a:p>
      </dgm:t>
    </dgm:pt>
    <dgm:pt modelId="{EA589996-CF33-A748-B021-F01522DF4C51}">
      <dgm:prSet phldrT="[Text]" custT="1"/>
      <dgm:spPr>
        <a:solidFill>
          <a:srgbClr val="1A616F"/>
        </a:solidFill>
      </dgm:spPr>
      <dgm:t>
        <a:bodyPr/>
        <a:lstStyle/>
        <a:p>
          <a:pPr>
            <a:spcAft>
              <a:spcPts val="520"/>
            </a:spcAft>
          </a:pPr>
          <a:r>
            <a:rPr lang="en-US" sz="1400"/>
            <a:t>Herramienta 2</a:t>
          </a:r>
        </a:p>
        <a:p>
          <a:pPr>
            <a:spcAft>
              <a:spcPct val="35000"/>
            </a:spcAft>
          </a:pPr>
          <a:r>
            <a:rPr lang="en-US" sz="1300"/>
            <a:t>Ciclo reflexivo para la investigación en el aula</a:t>
          </a:r>
        </a:p>
      </dgm:t>
    </dgm:pt>
    <dgm:pt modelId="{DB7B37E8-5F77-034D-82E5-DDCC9753761B}" type="parTrans" cxnId="{09E5BE08-47D0-2A41-BF79-9FF60D84592D}">
      <dgm:prSet/>
      <dgm:spPr/>
      <dgm:t>
        <a:bodyPr/>
        <a:lstStyle/>
        <a:p>
          <a:endParaRPr lang="en-US"/>
        </a:p>
      </dgm:t>
    </dgm:pt>
    <dgm:pt modelId="{44B450D7-5869-D343-8DF3-844C02DC606B}" type="sibTrans" cxnId="{09E5BE08-47D0-2A41-BF79-9FF60D84592D}">
      <dgm:prSet/>
      <dgm:spPr/>
      <dgm:t>
        <a:bodyPr/>
        <a:lstStyle/>
        <a:p>
          <a:endParaRPr lang="en-US"/>
        </a:p>
      </dgm:t>
    </dgm:pt>
    <dgm:pt modelId="{B86BF6F3-F03F-3842-AAE2-04FBFBBDD015}">
      <dgm:prSet phldrT="[Text]" custT="1"/>
      <dgm:spPr>
        <a:solidFill>
          <a:srgbClr val="2791A6">
            <a:alpha val="74902"/>
          </a:srgbClr>
        </a:solidFill>
      </dgm:spPr>
      <dgm:t>
        <a:bodyPr/>
        <a:lstStyle/>
        <a:p>
          <a:r>
            <a:rPr lang="es-ES" sz="950"/>
            <a:t>Utilice el ciclo de reflexión paso a paso para transformar su práctica y lleve un registro de cómo sucede esto.</a:t>
          </a:r>
          <a:endParaRPr lang="en-US" sz="950"/>
        </a:p>
      </dgm:t>
    </dgm:pt>
    <dgm:pt modelId="{EBD43C22-C30A-B643-9B66-0C5310F0E57E}" type="parTrans" cxnId="{4F2823B8-3F1C-7541-857E-B53515070B48}">
      <dgm:prSet/>
      <dgm:spPr/>
      <dgm:t>
        <a:bodyPr/>
        <a:lstStyle/>
        <a:p>
          <a:endParaRPr lang="en-US"/>
        </a:p>
      </dgm:t>
    </dgm:pt>
    <dgm:pt modelId="{1BA039BC-76A5-7441-BD21-B6A7F18D9A48}" type="sibTrans" cxnId="{4F2823B8-3F1C-7541-857E-B53515070B48}">
      <dgm:prSet/>
      <dgm:spPr/>
      <dgm:t>
        <a:bodyPr/>
        <a:lstStyle/>
        <a:p>
          <a:endParaRPr lang="en-US"/>
        </a:p>
      </dgm:t>
    </dgm:pt>
    <dgm:pt modelId="{59C8E7F8-5340-AD4C-A99D-D7BCC824A7F0}">
      <dgm:prSet phldrT="[Text]" custT="1"/>
      <dgm:spPr>
        <a:solidFill>
          <a:srgbClr val="1A616F"/>
        </a:solidFill>
      </dgm:spPr>
      <dgm:t>
        <a:bodyPr/>
        <a:lstStyle/>
        <a:p>
          <a:pPr>
            <a:spcAft>
              <a:spcPts val="520"/>
            </a:spcAft>
          </a:pPr>
          <a:r>
            <a:rPr lang="en-US" sz="1400"/>
            <a:t>Herramienta 3 </a:t>
          </a:r>
        </a:p>
        <a:p>
          <a:pPr>
            <a:spcAft>
              <a:spcPct val="35000"/>
            </a:spcAft>
          </a:pPr>
          <a:r>
            <a:rPr lang="en-US" sz="1100"/>
            <a:t>Esquema de codificación para identificar características clave del diálogo</a:t>
          </a:r>
        </a:p>
      </dgm:t>
    </dgm:pt>
    <dgm:pt modelId="{27F7808C-72EF-AC49-818E-9C78A727C722}" type="parTrans" cxnId="{BFB92CF6-6153-EE44-9C05-DAF3A90441DF}">
      <dgm:prSet/>
      <dgm:spPr/>
      <dgm:t>
        <a:bodyPr/>
        <a:lstStyle/>
        <a:p>
          <a:endParaRPr lang="en-US"/>
        </a:p>
      </dgm:t>
    </dgm:pt>
    <dgm:pt modelId="{441CB2FD-B620-6349-ADCA-AD4CDED8849C}" type="sibTrans" cxnId="{BFB92CF6-6153-EE44-9C05-DAF3A90441DF}">
      <dgm:prSet/>
      <dgm:spPr/>
      <dgm:t>
        <a:bodyPr/>
        <a:lstStyle/>
        <a:p>
          <a:endParaRPr lang="en-US"/>
        </a:p>
      </dgm:t>
    </dgm:pt>
    <dgm:pt modelId="{A3D2D567-EE31-014E-A447-AFCE39E61569}">
      <dgm:prSet phldrT="[Text]" custT="1"/>
      <dgm:spPr>
        <a:solidFill>
          <a:srgbClr val="2791A6">
            <a:alpha val="74902"/>
          </a:srgbClr>
        </a:solidFill>
      </dgm:spPr>
      <dgm:t>
        <a:bodyPr/>
        <a:lstStyle/>
        <a:p>
          <a:r>
            <a:rPr lang="es-ES" sz="1000"/>
            <a:t>Identifique momentos de diálogo de alta calidad en su sala de clases y las condiciones que los crean.</a:t>
          </a:r>
          <a:endParaRPr lang="en-US" sz="1000"/>
        </a:p>
      </dgm:t>
    </dgm:pt>
    <dgm:pt modelId="{6ABF6F24-ABCA-8641-B266-9D47BF85EE54}" type="parTrans" cxnId="{7BE0EADF-C9CD-3B46-8FCD-BAEDD4311D6A}">
      <dgm:prSet/>
      <dgm:spPr/>
      <dgm:t>
        <a:bodyPr/>
        <a:lstStyle/>
        <a:p>
          <a:endParaRPr lang="en-US"/>
        </a:p>
      </dgm:t>
    </dgm:pt>
    <dgm:pt modelId="{4345531A-3AE3-D94B-B177-7430570FA1CA}" type="sibTrans" cxnId="{7BE0EADF-C9CD-3B46-8FCD-BAEDD4311D6A}">
      <dgm:prSet/>
      <dgm:spPr/>
      <dgm:t>
        <a:bodyPr/>
        <a:lstStyle/>
        <a:p>
          <a:endParaRPr lang="en-US"/>
        </a:p>
      </dgm:t>
    </dgm:pt>
    <dgm:pt modelId="{695223E3-C0C1-3349-85AE-2808399EF150}" type="pres">
      <dgm:prSet presAssocID="{29043006-226A-864A-8B6A-29D39D41FA64}" presName="Name0" presStyleCnt="0">
        <dgm:presLayoutVars>
          <dgm:chPref val="3"/>
          <dgm:dir/>
          <dgm:animLvl val="lvl"/>
          <dgm:resizeHandles/>
        </dgm:presLayoutVars>
      </dgm:prSet>
      <dgm:spPr/>
    </dgm:pt>
    <dgm:pt modelId="{4BB9A1BA-301D-9344-A061-E76BA8C516D7}" type="pres">
      <dgm:prSet presAssocID="{4ADB8173-0F48-054B-8479-7EF2D6EA105D}" presName="horFlow" presStyleCnt="0"/>
      <dgm:spPr/>
    </dgm:pt>
    <dgm:pt modelId="{8267F508-324B-5F4E-926A-B296CF91D5E9}" type="pres">
      <dgm:prSet presAssocID="{4ADB8173-0F48-054B-8479-7EF2D6EA105D}" presName="bigChev" presStyleLbl="node1" presStyleIdx="0" presStyleCnt="3"/>
      <dgm:spPr/>
    </dgm:pt>
    <dgm:pt modelId="{F987F920-0348-E948-BCEB-13057C01B25B}" type="pres">
      <dgm:prSet presAssocID="{F1903EB3-1544-8940-A4AE-5D1AB91B39C0}" presName="parTrans" presStyleCnt="0"/>
      <dgm:spPr/>
    </dgm:pt>
    <dgm:pt modelId="{AB14B0CF-1561-1E4E-B99C-C649447EB0B8}" type="pres">
      <dgm:prSet presAssocID="{29BE7ECE-6EDA-C047-A25E-E821B263087B}" presName="node" presStyleLbl="alignAccFollowNode1" presStyleIdx="0" presStyleCnt="3">
        <dgm:presLayoutVars>
          <dgm:bulletEnabled val="1"/>
        </dgm:presLayoutVars>
      </dgm:prSet>
      <dgm:spPr/>
    </dgm:pt>
    <dgm:pt modelId="{601ACE18-F5DF-BA4A-ABA1-4CDD5DC28C40}" type="pres">
      <dgm:prSet presAssocID="{4ADB8173-0F48-054B-8479-7EF2D6EA105D}" presName="vSp" presStyleCnt="0"/>
      <dgm:spPr/>
    </dgm:pt>
    <dgm:pt modelId="{6D185C7B-8D22-7E40-9D6E-DD8A5ACC7581}" type="pres">
      <dgm:prSet presAssocID="{EA589996-CF33-A748-B021-F01522DF4C51}" presName="horFlow" presStyleCnt="0"/>
      <dgm:spPr/>
    </dgm:pt>
    <dgm:pt modelId="{F471D622-FC6E-4E45-91A5-3FF000358C18}" type="pres">
      <dgm:prSet presAssocID="{EA589996-CF33-A748-B021-F01522DF4C51}" presName="bigChev" presStyleLbl="node1" presStyleIdx="1" presStyleCnt="3"/>
      <dgm:spPr/>
    </dgm:pt>
    <dgm:pt modelId="{A95ED4D4-3AFC-6647-846F-CA27BE4F51AA}" type="pres">
      <dgm:prSet presAssocID="{EBD43C22-C30A-B643-9B66-0C5310F0E57E}" presName="parTrans" presStyleCnt="0"/>
      <dgm:spPr/>
    </dgm:pt>
    <dgm:pt modelId="{93A14802-995C-844B-9AD8-A4C6A8B1C44A}" type="pres">
      <dgm:prSet presAssocID="{B86BF6F3-F03F-3842-AAE2-04FBFBBDD015}" presName="node" presStyleLbl="alignAccFollowNode1" presStyleIdx="1" presStyleCnt="3">
        <dgm:presLayoutVars>
          <dgm:bulletEnabled val="1"/>
        </dgm:presLayoutVars>
      </dgm:prSet>
      <dgm:spPr/>
    </dgm:pt>
    <dgm:pt modelId="{8134BA54-3377-654D-936E-937EC68995A7}" type="pres">
      <dgm:prSet presAssocID="{EA589996-CF33-A748-B021-F01522DF4C51}" presName="vSp" presStyleCnt="0"/>
      <dgm:spPr/>
    </dgm:pt>
    <dgm:pt modelId="{52418109-1613-C845-83B2-1D958E807B9C}" type="pres">
      <dgm:prSet presAssocID="{59C8E7F8-5340-AD4C-A99D-D7BCC824A7F0}" presName="horFlow" presStyleCnt="0"/>
      <dgm:spPr/>
    </dgm:pt>
    <dgm:pt modelId="{1F7014FA-3C44-D14C-A18A-7159F8285C76}" type="pres">
      <dgm:prSet presAssocID="{59C8E7F8-5340-AD4C-A99D-D7BCC824A7F0}" presName="bigChev" presStyleLbl="node1" presStyleIdx="2" presStyleCnt="3" custScaleY="100205"/>
      <dgm:spPr/>
    </dgm:pt>
    <dgm:pt modelId="{6C0D6986-1D2C-A349-A05B-D22686E10252}" type="pres">
      <dgm:prSet presAssocID="{6ABF6F24-ABCA-8641-B266-9D47BF85EE54}" presName="parTrans" presStyleCnt="0"/>
      <dgm:spPr/>
    </dgm:pt>
    <dgm:pt modelId="{561EBA83-1B95-804C-BF63-5D534C5AF47F}" type="pres">
      <dgm:prSet presAssocID="{A3D2D567-EE31-014E-A447-AFCE39E61569}" presName="node" presStyleLbl="alignAccFollowNode1" presStyleIdx="2" presStyleCnt="3">
        <dgm:presLayoutVars>
          <dgm:bulletEnabled val="1"/>
        </dgm:presLayoutVars>
      </dgm:prSet>
      <dgm:spPr/>
    </dgm:pt>
  </dgm:ptLst>
  <dgm:cxnLst>
    <dgm:cxn modelId="{F0B09C00-1BF9-4B3E-986D-D642B05F7BEF}" type="presOf" srcId="{29043006-226A-864A-8B6A-29D39D41FA64}" destId="{695223E3-C0C1-3349-85AE-2808399EF150}" srcOrd="0" destOrd="0" presId="urn:microsoft.com/office/officeart/2005/8/layout/lProcess3"/>
    <dgm:cxn modelId="{09E5BE08-47D0-2A41-BF79-9FF60D84592D}" srcId="{29043006-226A-864A-8B6A-29D39D41FA64}" destId="{EA589996-CF33-A748-B021-F01522DF4C51}" srcOrd="1" destOrd="0" parTransId="{DB7B37E8-5F77-034D-82E5-DDCC9753761B}" sibTransId="{44B450D7-5869-D343-8DF3-844C02DC606B}"/>
    <dgm:cxn modelId="{8105C251-FC90-584D-9204-7D1534AAAA1D}" srcId="{29043006-226A-864A-8B6A-29D39D41FA64}" destId="{4ADB8173-0F48-054B-8479-7EF2D6EA105D}" srcOrd="0" destOrd="0" parTransId="{31DF7043-DE13-3F4E-A7D5-80D4DB0B24D4}" sibTransId="{76A8657A-24D6-F54C-B518-5F16A255F39A}"/>
    <dgm:cxn modelId="{EA5D3D74-31F5-4F96-9B89-7CB971463D67}" type="presOf" srcId="{59C8E7F8-5340-AD4C-A99D-D7BCC824A7F0}" destId="{1F7014FA-3C44-D14C-A18A-7159F8285C76}" srcOrd="0" destOrd="0" presId="urn:microsoft.com/office/officeart/2005/8/layout/lProcess3"/>
    <dgm:cxn modelId="{436E367C-F835-477C-99D5-C08CA285783D}" type="presOf" srcId="{B86BF6F3-F03F-3842-AAE2-04FBFBBDD015}" destId="{93A14802-995C-844B-9AD8-A4C6A8B1C44A}" srcOrd="0" destOrd="0" presId="urn:microsoft.com/office/officeart/2005/8/layout/lProcess3"/>
    <dgm:cxn modelId="{D8D34B7C-D200-474B-90A5-9828F9002085}" type="presOf" srcId="{A3D2D567-EE31-014E-A447-AFCE39E61569}" destId="{561EBA83-1B95-804C-BF63-5D534C5AF47F}" srcOrd="0" destOrd="0" presId="urn:microsoft.com/office/officeart/2005/8/layout/lProcess3"/>
    <dgm:cxn modelId="{2E718285-D8B7-4837-A856-A907AEE1477A}" type="presOf" srcId="{4ADB8173-0F48-054B-8479-7EF2D6EA105D}" destId="{8267F508-324B-5F4E-926A-B296CF91D5E9}" srcOrd="0" destOrd="0" presId="urn:microsoft.com/office/officeart/2005/8/layout/lProcess3"/>
    <dgm:cxn modelId="{497A6399-E735-4B30-8516-0A035B7883D5}" type="presOf" srcId="{29BE7ECE-6EDA-C047-A25E-E821B263087B}" destId="{AB14B0CF-1561-1E4E-B99C-C649447EB0B8}" srcOrd="0" destOrd="0" presId="urn:microsoft.com/office/officeart/2005/8/layout/lProcess3"/>
    <dgm:cxn modelId="{4F2823B8-3F1C-7541-857E-B53515070B48}" srcId="{EA589996-CF33-A748-B021-F01522DF4C51}" destId="{B86BF6F3-F03F-3842-AAE2-04FBFBBDD015}" srcOrd="0" destOrd="0" parTransId="{EBD43C22-C30A-B643-9B66-0C5310F0E57E}" sibTransId="{1BA039BC-76A5-7441-BD21-B6A7F18D9A48}"/>
    <dgm:cxn modelId="{A6556CCB-C579-4F64-A756-3711B787BA17}" type="presOf" srcId="{EA589996-CF33-A748-B021-F01522DF4C51}" destId="{F471D622-FC6E-4E45-91A5-3FF000358C18}" srcOrd="0" destOrd="0" presId="urn:microsoft.com/office/officeart/2005/8/layout/lProcess3"/>
    <dgm:cxn modelId="{7BE0EADF-C9CD-3B46-8FCD-BAEDD4311D6A}" srcId="{59C8E7F8-5340-AD4C-A99D-D7BCC824A7F0}" destId="{A3D2D567-EE31-014E-A447-AFCE39E61569}" srcOrd="0" destOrd="0" parTransId="{6ABF6F24-ABCA-8641-B266-9D47BF85EE54}" sibTransId="{4345531A-3AE3-D94B-B177-7430570FA1CA}"/>
    <dgm:cxn modelId="{BFB92CF6-6153-EE44-9C05-DAF3A90441DF}" srcId="{29043006-226A-864A-8B6A-29D39D41FA64}" destId="{59C8E7F8-5340-AD4C-A99D-D7BCC824A7F0}" srcOrd="2" destOrd="0" parTransId="{27F7808C-72EF-AC49-818E-9C78A727C722}" sibTransId="{441CB2FD-B620-6349-ADCA-AD4CDED8849C}"/>
    <dgm:cxn modelId="{51CA83FA-C4D1-AA4F-AA45-25E38BA161D4}" srcId="{4ADB8173-0F48-054B-8479-7EF2D6EA105D}" destId="{29BE7ECE-6EDA-C047-A25E-E821B263087B}" srcOrd="0" destOrd="0" parTransId="{F1903EB3-1544-8940-A4AE-5D1AB91B39C0}" sibTransId="{B242C24E-813D-1043-A9BC-E331F9F073E2}"/>
    <dgm:cxn modelId="{85C90838-0204-486D-A298-50D4D162B6A2}" type="presParOf" srcId="{695223E3-C0C1-3349-85AE-2808399EF150}" destId="{4BB9A1BA-301D-9344-A061-E76BA8C516D7}" srcOrd="0" destOrd="0" presId="urn:microsoft.com/office/officeart/2005/8/layout/lProcess3"/>
    <dgm:cxn modelId="{EB180951-49F9-44D9-BC21-E795FB466096}" type="presParOf" srcId="{4BB9A1BA-301D-9344-A061-E76BA8C516D7}" destId="{8267F508-324B-5F4E-926A-B296CF91D5E9}" srcOrd="0" destOrd="0" presId="urn:microsoft.com/office/officeart/2005/8/layout/lProcess3"/>
    <dgm:cxn modelId="{E426AC4C-4A09-4FB2-99F9-3D6750E0DA55}" type="presParOf" srcId="{4BB9A1BA-301D-9344-A061-E76BA8C516D7}" destId="{F987F920-0348-E948-BCEB-13057C01B25B}" srcOrd="1" destOrd="0" presId="urn:microsoft.com/office/officeart/2005/8/layout/lProcess3"/>
    <dgm:cxn modelId="{036D9600-E266-47A1-B292-6CA879919112}" type="presParOf" srcId="{4BB9A1BA-301D-9344-A061-E76BA8C516D7}" destId="{AB14B0CF-1561-1E4E-B99C-C649447EB0B8}" srcOrd="2" destOrd="0" presId="urn:microsoft.com/office/officeart/2005/8/layout/lProcess3"/>
    <dgm:cxn modelId="{F5541FFE-9286-4DF8-ACED-AC867AFF0DEA}" type="presParOf" srcId="{695223E3-C0C1-3349-85AE-2808399EF150}" destId="{601ACE18-F5DF-BA4A-ABA1-4CDD5DC28C40}" srcOrd="1" destOrd="0" presId="urn:microsoft.com/office/officeart/2005/8/layout/lProcess3"/>
    <dgm:cxn modelId="{13B8B1FC-AA28-417C-82C4-16033B9A001C}" type="presParOf" srcId="{695223E3-C0C1-3349-85AE-2808399EF150}" destId="{6D185C7B-8D22-7E40-9D6E-DD8A5ACC7581}" srcOrd="2" destOrd="0" presId="urn:microsoft.com/office/officeart/2005/8/layout/lProcess3"/>
    <dgm:cxn modelId="{3C439DBD-9F92-4502-B0C6-3BEFB005031F}" type="presParOf" srcId="{6D185C7B-8D22-7E40-9D6E-DD8A5ACC7581}" destId="{F471D622-FC6E-4E45-91A5-3FF000358C18}" srcOrd="0" destOrd="0" presId="urn:microsoft.com/office/officeart/2005/8/layout/lProcess3"/>
    <dgm:cxn modelId="{806CB239-8623-4387-B10F-044BAA8387F5}" type="presParOf" srcId="{6D185C7B-8D22-7E40-9D6E-DD8A5ACC7581}" destId="{A95ED4D4-3AFC-6647-846F-CA27BE4F51AA}" srcOrd="1" destOrd="0" presId="urn:microsoft.com/office/officeart/2005/8/layout/lProcess3"/>
    <dgm:cxn modelId="{5292203E-B2D7-42E2-B12E-0700837E21EB}" type="presParOf" srcId="{6D185C7B-8D22-7E40-9D6E-DD8A5ACC7581}" destId="{93A14802-995C-844B-9AD8-A4C6A8B1C44A}" srcOrd="2" destOrd="0" presId="urn:microsoft.com/office/officeart/2005/8/layout/lProcess3"/>
    <dgm:cxn modelId="{A3794300-2874-4012-84C9-5CB6907A76E6}" type="presParOf" srcId="{695223E3-C0C1-3349-85AE-2808399EF150}" destId="{8134BA54-3377-654D-936E-937EC68995A7}" srcOrd="3" destOrd="0" presId="urn:microsoft.com/office/officeart/2005/8/layout/lProcess3"/>
    <dgm:cxn modelId="{8311C2AD-5869-4E87-8629-1D2435F6ECC4}" type="presParOf" srcId="{695223E3-C0C1-3349-85AE-2808399EF150}" destId="{52418109-1613-C845-83B2-1D958E807B9C}" srcOrd="4" destOrd="0" presId="urn:microsoft.com/office/officeart/2005/8/layout/lProcess3"/>
    <dgm:cxn modelId="{D3B76CD0-0AD3-4281-82C7-66B42A2B4995}" type="presParOf" srcId="{52418109-1613-C845-83B2-1D958E807B9C}" destId="{1F7014FA-3C44-D14C-A18A-7159F8285C76}" srcOrd="0" destOrd="0" presId="urn:microsoft.com/office/officeart/2005/8/layout/lProcess3"/>
    <dgm:cxn modelId="{08AAEEF2-75F4-45D4-96D2-D4812729CC36}" type="presParOf" srcId="{52418109-1613-C845-83B2-1D958E807B9C}" destId="{6C0D6986-1D2C-A349-A05B-D22686E10252}" srcOrd="1" destOrd="0" presId="urn:microsoft.com/office/officeart/2005/8/layout/lProcess3"/>
    <dgm:cxn modelId="{DB0176C0-2D0F-44B0-8D97-812D2AF134D0}" type="presParOf" srcId="{52418109-1613-C845-83B2-1D958E807B9C}" destId="{561EBA83-1B95-804C-BF63-5D534C5AF47F}" srcOrd="2" destOrd="0" presId="urn:microsoft.com/office/officeart/2005/8/layout/lProcess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4EFC9A-15EE-4926-B9F7-508271318974}"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en-GB"/>
        </a:p>
      </dgm:t>
    </dgm:pt>
    <dgm:pt modelId="{3797F512-9711-4D35-AF6D-F8A7AE7D9444}">
      <dgm:prSet phldrT="[Text]"/>
      <dgm:spPr/>
      <dgm:t>
        <a:bodyPr/>
        <a:lstStyle/>
        <a:p>
          <a:r>
            <a:rPr lang="en-GB" dirty="0" err="1"/>
            <a:t>Quiero</a:t>
          </a:r>
          <a:r>
            <a:rPr lang="en-GB" dirty="0"/>
            <a:t> </a:t>
          </a:r>
          <a:r>
            <a:rPr lang="en-GB" dirty="0" err="1"/>
            <a:t>enfocarme</a:t>
          </a:r>
          <a:r>
            <a:rPr lang="en-GB" dirty="0"/>
            <a:t> </a:t>
          </a:r>
          <a:r>
            <a:rPr lang="en-GB" dirty="0" err="1"/>
            <a:t>en</a:t>
          </a:r>
          <a:r>
            <a:rPr lang="en-GB" dirty="0"/>
            <a:t> el </a:t>
          </a:r>
          <a:r>
            <a:rPr lang="en-GB" dirty="0" err="1"/>
            <a:t>diálogo</a:t>
          </a:r>
          <a:r>
            <a:rPr lang="en-GB" dirty="0"/>
            <a:t> de los y las </a:t>
          </a:r>
          <a:r>
            <a:rPr lang="en-GB" dirty="0" err="1"/>
            <a:t>estudiantes</a:t>
          </a:r>
          <a:r>
            <a:rPr lang="en-GB" dirty="0"/>
            <a:t>. </a:t>
          </a:r>
          <a:r>
            <a:rPr lang="en-GB" dirty="0" err="1"/>
            <a:t>Yo</a:t>
          </a:r>
          <a:r>
            <a:rPr lang="en-GB" dirty="0"/>
            <a:t> </a:t>
          </a:r>
          <a:r>
            <a:rPr lang="en-GB" dirty="0" err="1"/>
            <a:t>quiero</a:t>
          </a:r>
          <a:r>
            <a:rPr lang="en-GB" dirty="0"/>
            <a:t>…</a:t>
          </a:r>
        </a:p>
      </dgm:t>
    </dgm:pt>
    <dgm:pt modelId="{8EEC9DF2-698D-402A-8219-D5755A078EB4}" type="parTrans" cxnId="{332BF793-34DD-4B39-968E-ADAA74BB4084}">
      <dgm:prSet/>
      <dgm:spPr/>
      <dgm:t>
        <a:bodyPr/>
        <a:lstStyle/>
        <a:p>
          <a:endParaRPr lang="en-GB"/>
        </a:p>
      </dgm:t>
    </dgm:pt>
    <dgm:pt modelId="{61E80654-A1FC-43FC-BBA7-F913D5B2E4CE}" type="sibTrans" cxnId="{332BF793-34DD-4B39-968E-ADAA74BB4084}">
      <dgm:prSet/>
      <dgm:spPr/>
      <dgm:t>
        <a:bodyPr/>
        <a:lstStyle/>
        <a:p>
          <a:endParaRPr lang="en-GB"/>
        </a:p>
      </dgm:t>
    </dgm:pt>
    <dgm:pt modelId="{0EF9529A-7D1E-49BF-B35E-1D38B21B9721}">
      <dgm:prSet phldrT="[Text]"/>
      <dgm:spPr/>
      <dgm:t>
        <a:bodyPr/>
        <a:lstStyle/>
        <a:p>
          <a:r>
            <a:rPr lang="en-GB" dirty="0" err="1"/>
            <a:t>Ayudar</a:t>
          </a:r>
          <a:r>
            <a:rPr lang="en-GB" dirty="0"/>
            <a:t> a los y las </a:t>
          </a:r>
          <a:r>
            <a:rPr lang="en-GB" dirty="0" err="1"/>
            <a:t>estudiantes</a:t>
          </a:r>
          <a:r>
            <a:rPr lang="en-GB" dirty="0"/>
            <a:t> a </a:t>
          </a:r>
          <a:r>
            <a:rPr lang="en-GB" dirty="0" err="1"/>
            <a:t>expresar las</a:t>
          </a:r>
          <a:r>
            <a:rPr lang="en-GB" dirty="0"/>
            <a:t> </a:t>
          </a:r>
          <a:r>
            <a:rPr lang="en-GB" dirty="0" err="1"/>
            <a:t>razones</a:t>
          </a:r>
          <a:r>
            <a:rPr lang="en-GB" dirty="0"/>
            <a:t> de sus ideas (</a:t>
          </a:r>
          <a:r>
            <a:rPr lang="en-GB" dirty="0" err="1"/>
            <a:t>razonar</a:t>
          </a:r>
          <a:r>
            <a:rPr lang="en-GB" dirty="0"/>
            <a:t> de forma </a:t>
          </a:r>
          <a:r>
            <a:rPr lang="en-GB" dirty="0" err="1"/>
            <a:t>explícita</a:t>
          </a:r>
          <a:r>
            <a:rPr lang="en-GB" dirty="0"/>
            <a:t>, RE)</a:t>
          </a:r>
        </a:p>
      </dgm:t>
    </dgm:pt>
    <dgm:pt modelId="{3BE6EFF3-16EE-49EC-B74C-F0FF3B773791}" type="parTrans" cxnId="{C3A68D73-2EF5-4B65-B14E-A9A28DF6064E}">
      <dgm:prSet/>
      <dgm:spPr/>
      <dgm:t>
        <a:bodyPr/>
        <a:lstStyle/>
        <a:p>
          <a:endParaRPr lang="en-GB"/>
        </a:p>
      </dgm:t>
    </dgm:pt>
    <dgm:pt modelId="{ADC53E0E-250A-4CE0-BA1D-5407F65AD4D3}" type="sibTrans" cxnId="{C3A68D73-2EF5-4B65-B14E-A9A28DF6064E}">
      <dgm:prSet/>
      <dgm:spPr/>
      <dgm:t>
        <a:bodyPr/>
        <a:lstStyle/>
        <a:p>
          <a:endParaRPr lang="en-GB"/>
        </a:p>
      </dgm:t>
    </dgm:pt>
    <dgm:pt modelId="{4EA3A2B7-A9F3-419B-8AF1-5EA9EA41713A}">
      <dgm:prSet phldrT="[Text]"/>
      <dgm:spPr/>
      <dgm:t>
        <a:bodyPr/>
        <a:lstStyle/>
        <a:p>
          <a:r>
            <a:rPr lang="en-GB" dirty="0" err="1"/>
            <a:t>Ayudar</a:t>
          </a:r>
          <a:r>
            <a:rPr lang="en-GB" dirty="0"/>
            <a:t> a los y las </a:t>
          </a:r>
          <a:r>
            <a:rPr lang="en-GB" dirty="0" err="1"/>
            <a:t>estudiantes</a:t>
          </a:r>
          <a:r>
            <a:rPr lang="en-GB" dirty="0"/>
            <a:t> a </a:t>
          </a:r>
          <a:r>
            <a:rPr lang="en-GB" dirty="0" err="1"/>
            <a:t>desarrollar</a:t>
          </a:r>
          <a:r>
            <a:rPr lang="en-GB" dirty="0"/>
            <a:t> sus ideas a </a:t>
          </a:r>
          <a:r>
            <a:rPr lang="en-GB" dirty="0" err="1"/>
            <a:t>partir</a:t>
          </a:r>
          <a:r>
            <a:rPr lang="en-GB" dirty="0"/>
            <a:t> de las de </a:t>
          </a:r>
          <a:r>
            <a:rPr lang="en-GB" dirty="0" err="1"/>
            <a:t>otros</a:t>
          </a:r>
          <a:r>
            <a:rPr lang="en-GB" dirty="0"/>
            <a:t> (</a:t>
          </a:r>
          <a:r>
            <a:rPr lang="en-GB" dirty="0" err="1"/>
            <a:t>desarrollar</a:t>
          </a:r>
          <a:r>
            <a:rPr lang="en-GB" dirty="0"/>
            <a:t> ideas, D)</a:t>
          </a:r>
        </a:p>
      </dgm:t>
    </dgm:pt>
    <dgm:pt modelId="{6ECA2432-018C-4C89-8553-6FC214D1A4B2}" type="parTrans" cxnId="{C0214D67-4720-4412-A54D-25F8A6CCF6D4}">
      <dgm:prSet/>
      <dgm:spPr/>
      <dgm:t>
        <a:bodyPr/>
        <a:lstStyle/>
        <a:p>
          <a:endParaRPr lang="en-GB"/>
        </a:p>
      </dgm:t>
    </dgm:pt>
    <dgm:pt modelId="{FB78A00E-9CF9-42F6-BEEC-57DB0FE8CB68}" type="sibTrans" cxnId="{C0214D67-4720-4412-A54D-25F8A6CCF6D4}">
      <dgm:prSet/>
      <dgm:spPr/>
      <dgm:t>
        <a:bodyPr/>
        <a:lstStyle/>
        <a:p>
          <a:endParaRPr lang="en-GB"/>
        </a:p>
      </dgm:t>
    </dgm:pt>
    <dgm:pt modelId="{978EFC1B-40B6-4DAB-A549-49665233685D}">
      <dgm:prSet phldrT="[Text]"/>
      <dgm:spPr/>
      <dgm:t>
        <a:bodyPr/>
        <a:lstStyle/>
        <a:p>
          <a:r>
            <a:rPr lang="en-GB" dirty="0"/>
            <a:t>¿Hasta </a:t>
          </a:r>
          <a:r>
            <a:rPr lang="en-GB" dirty="0" err="1"/>
            <a:t>qué</a:t>
          </a:r>
          <a:r>
            <a:rPr lang="en-GB" dirty="0"/>
            <a:t> punto mis </a:t>
          </a:r>
          <a:r>
            <a:rPr lang="en-GB" dirty="0" err="1"/>
            <a:t>estudiantes</a:t>
          </a:r>
          <a:r>
            <a:rPr lang="en-GB" dirty="0"/>
            <a:t> de pre-escolar </a:t>
          </a:r>
          <a:r>
            <a:rPr lang="en-GB" dirty="0" err="1"/>
            <a:t>desarrollan</a:t>
          </a:r>
          <a:r>
            <a:rPr lang="en-GB" dirty="0"/>
            <a:t> sus ideas a </a:t>
          </a:r>
          <a:r>
            <a:rPr lang="en-GB" dirty="0" err="1"/>
            <a:t>partir</a:t>
          </a:r>
          <a:r>
            <a:rPr lang="en-GB" dirty="0"/>
            <a:t> de las de </a:t>
          </a:r>
          <a:r>
            <a:rPr lang="en-GB" dirty="0" err="1"/>
            <a:t>otros</a:t>
          </a:r>
          <a:r>
            <a:rPr lang="en-GB" dirty="0"/>
            <a:t> </a:t>
          </a:r>
          <a:r>
            <a:rPr lang="en-GB" dirty="0" err="1"/>
            <a:t>durante</a:t>
          </a:r>
          <a:r>
            <a:rPr lang="en-GB" dirty="0"/>
            <a:t> </a:t>
          </a:r>
          <a:r>
            <a:rPr lang="en-GB" dirty="0" err="1"/>
            <a:t>juego</a:t>
          </a:r>
          <a:r>
            <a:rPr lang="en-GB" dirty="0"/>
            <a:t> de roles? ¿</a:t>
          </a:r>
          <a:r>
            <a:rPr lang="en-GB" dirty="0" err="1"/>
            <a:t>Qué</a:t>
          </a:r>
          <a:r>
            <a:rPr lang="en-GB" dirty="0"/>
            <a:t> tan bien </a:t>
          </a:r>
          <a:r>
            <a:rPr lang="en-GB" dirty="0" err="1"/>
            <a:t>profundizan</a:t>
          </a:r>
          <a:r>
            <a:rPr lang="en-GB" dirty="0"/>
            <a:t> </a:t>
          </a:r>
          <a:r>
            <a:rPr lang="en-GB" dirty="0" err="1"/>
            <a:t>su</a:t>
          </a:r>
          <a:r>
            <a:rPr lang="en-GB" dirty="0"/>
            <a:t> </a:t>
          </a:r>
          <a:r>
            <a:rPr lang="en-GB" dirty="0" err="1"/>
            <a:t>comprensión</a:t>
          </a:r>
          <a:r>
            <a:rPr lang="en-GB" dirty="0"/>
            <a:t> </a:t>
          </a:r>
          <a:r>
            <a:rPr lang="en-GB" dirty="0" err="1"/>
            <a:t>desarrollando</a:t>
          </a:r>
          <a:r>
            <a:rPr lang="en-GB" dirty="0"/>
            <a:t> de sus </a:t>
          </a:r>
          <a:r>
            <a:rPr lang="en-GB" dirty="0" err="1"/>
            <a:t>propias</a:t>
          </a:r>
          <a:r>
            <a:rPr lang="en-GB" dirty="0"/>
            <a:t> ideas a </a:t>
          </a:r>
          <a:r>
            <a:rPr lang="en-GB" dirty="0" err="1"/>
            <a:t>partir</a:t>
          </a:r>
          <a:r>
            <a:rPr lang="en-GB" dirty="0"/>
            <a:t> de las de </a:t>
          </a:r>
          <a:r>
            <a:rPr lang="en-GB" dirty="0" err="1"/>
            <a:t>otros</a:t>
          </a:r>
          <a:r>
            <a:rPr lang="en-GB" dirty="0"/>
            <a:t>? </a:t>
          </a:r>
        </a:p>
      </dgm:t>
    </dgm:pt>
    <dgm:pt modelId="{CEBF41E6-2327-419F-9E6C-58D7BB9D3382}" type="parTrans" cxnId="{DE5EEDC0-CEC3-4BB4-8685-B3AD44EEF4EB}">
      <dgm:prSet/>
      <dgm:spPr/>
      <dgm:t>
        <a:bodyPr/>
        <a:lstStyle/>
        <a:p>
          <a:endParaRPr lang="en-GB"/>
        </a:p>
      </dgm:t>
    </dgm:pt>
    <dgm:pt modelId="{B4C50E85-751F-4CAF-9132-D228A3054AC0}" type="sibTrans" cxnId="{DE5EEDC0-CEC3-4BB4-8685-B3AD44EEF4EB}">
      <dgm:prSet/>
      <dgm:spPr/>
      <dgm:t>
        <a:bodyPr/>
        <a:lstStyle/>
        <a:p>
          <a:endParaRPr lang="en-GB"/>
        </a:p>
      </dgm:t>
    </dgm:pt>
    <dgm:pt modelId="{2CBC7DC3-EAC7-4006-96CB-A5D4046DADE7}">
      <dgm:prSet phldrT="[Text]"/>
      <dgm:spPr/>
      <dgm:t>
        <a:bodyPr/>
        <a:lstStyle/>
        <a:p>
          <a:r>
            <a:rPr lang="en-GB" dirty="0" err="1"/>
            <a:t>Ayudar</a:t>
          </a:r>
          <a:r>
            <a:rPr lang="en-GB" dirty="0"/>
            <a:t> a los y las </a:t>
          </a:r>
          <a:r>
            <a:rPr lang="en-GB" dirty="0" err="1"/>
            <a:t>estudiantes</a:t>
          </a:r>
          <a:r>
            <a:rPr lang="en-GB" dirty="0"/>
            <a:t> a </a:t>
          </a:r>
          <a:r>
            <a:rPr lang="en-GB" dirty="0" err="1"/>
            <a:t>hacer</a:t>
          </a:r>
          <a:r>
            <a:rPr lang="en-GB" dirty="0"/>
            <a:t> </a:t>
          </a:r>
          <a:r>
            <a:rPr lang="en-GB" dirty="0" err="1"/>
            <a:t>conexiones</a:t>
          </a:r>
          <a:r>
            <a:rPr lang="en-GB" dirty="0"/>
            <a:t> </a:t>
          </a:r>
          <a:r>
            <a:rPr lang="en-GB" dirty="0" err="1"/>
            <a:t>en</a:t>
          </a:r>
          <a:r>
            <a:rPr lang="en-GB" dirty="0"/>
            <a:t> una </a:t>
          </a:r>
          <a:r>
            <a:rPr lang="en-GB" dirty="0" err="1"/>
            <a:t>secuencia</a:t>
          </a:r>
          <a:r>
            <a:rPr lang="en-GB" dirty="0"/>
            <a:t> de </a:t>
          </a:r>
          <a:r>
            <a:rPr lang="en-GB" dirty="0" err="1"/>
            <a:t>aprendizaje</a:t>
          </a:r>
          <a:r>
            <a:rPr lang="en-GB" dirty="0"/>
            <a:t> (</a:t>
          </a:r>
          <a:r>
            <a:rPr lang="en-GB" dirty="0" err="1"/>
            <a:t>Conectar</a:t>
          </a:r>
          <a:r>
            <a:rPr lang="en-GB" dirty="0"/>
            <a:t>, C)</a:t>
          </a:r>
        </a:p>
      </dgm:t>
    </dgm:pt>
    <dgm:pt modelId="{02975EFF-F6A4-49A7-A77F-CB86E1CAE7FF}" type="parTrans" cxnId="{CAAAEED3-D43B-402A-A53A-E998E6F32F81}">
      <dgm:prSet/>
      <dgm:spPr/>
      <dgm:t>
        <a:bodyPr/>
        <a:lstStyle/>
        <a:p>
          <a:endParaRPr lang="en-GB"/>
        </a:p>
      </dgm:t>
    </dgm:pt>
    <dgm:pt modelId="{4E77197E-981F-4200-B6B4-41D2B8713311}" type="sibTrans" cxnId="{CAAAEED3-D43B-402A-A53A-E998E6F32F81}">
      <dgm:prSet/>
      <dgm:spPr/>
      <dgm:t>
        <a:bodyPr/>
        <a:lstStyle/>
        <a:p>
          <a:endParaRPr lang="en-GB"/>
        </a:p>
      </dgm:t>
    </dgm:pt>
    <dgm:pt modelId="{71F725E2-B8D0-4540-8D18-92FDEFDF672E}">
      <dgm:prSet phldrT="[Text]"/>
      <dgm:spPr/>
      <dgm:t>
        <a:bodyPr/>
        <a:lstStyle/>
        <a:p>
          <a:r>
            <a:rPr lang="en-GB" dirty="0" err="1"/>
            <a:t>En</a:t>
          </a:r>
          <a:r>
            <a:rPr lang="en-GB" dirty="0"/>
            <a:t> RE, ¿</a:t>
          </a:r>
          <a:r>
            <a:rPr lang="en-GB" dirty="0" err="1"/>
            <a:t>qué</a:t>
          </a:r>
          <a:r>
            <a:rPr lang="en-GB" dirty="0"/>
            <a:t> tanto los </a:t>
          </a:r>
          <a:r>
            <a:rPr lang="en-GB" dirty="0" err="1"/>
            <a:t>estudiantes</a:t>
          </a:r>
          <a:r>
            <a:rPr lang="en-GB" dirty="0"/>
            <a:t> </a:t>
          </a:r>
          <a:r>
            <a:rPr lang="en-GB" dirty="0" err="1"/>
            <a:t>traen</a:t>
          </a:r>
          <a:r>
            <a:rPr lang="en-GB" dirty="0"/>
            <a:t> sus </a:t>
          </a:r>
          <a:r>
            <a:rPr lang="en-GB" dirty="0" err="1"/>
            <a:t>propias</a:t>
          </a:r>
          <a:r>
            <a:rPr lang="en-GB" dirty="0"/>
            <a:t> </a:t>
          </a:r>
          <a:r>
            <a:rPr lang="en-GB" dirty="0" err="1"/>
            <a:t>experiencias</a:t>
          </a:r>
          <a:r>
            <a:rPr lang="en-GB" dirty="0"/>
            <a:t> al </a:t>
          </a:r>
          <a:r>
            <a:rPr lang="en-GB" dirty="0" err="1"/>
            <a:t>aula</a:t>
          </a:r>
          <a:r>
            <a:rPr lang="en-GB" dirty="0"/>
            <a:t>? ¿</a:t>
          </a:r>
          <a:r>
            <a:rPr lang="en-GB" dirty="0" err="1"/>
            <a:t>En</a:t>
          </a:r>
          <a:r>
            <a:rPr lang="en-GB" dirty="0"/>
            <a:t> </a:t>
          </a:r>
          <a:r>
            <a:rPr lang="en-GB" dirty="0" err="1"/>
            <a:t>qué</a:t>
          </a:r>
          <a:r>
            <a:rPr lang="en-GB" dirty="0"/>
            <a:t> </a:t>
          </a:r>
          <a:r>
            <a:rPr lang="en-GB" dirty="0" err="1"/>
            <a:t>medida</a:t>
          </a:r>
          <a:r>
            <a:rPr lang="en-GB" dirty="0"/>
            <a:t> mis </a:t>
          </a:r>
          <a:r>
            <a:rPr lang="en-GB" dirty="0" err="1"/>
            <a:t>estudiantes</a:t>
          </a:r>
          <a:r>
            <a:rPr lang="en-GB" dirty="0"/>
            <a:t> </a:t>
          </a:r>
          <a:r>
            <a:rPr lang="en-GB" dirty="0" err="1"/>
            <a:t>hacen</a:t>
          </a:r>
          <a:r>
            <a:rPr lang="en-GB" dirty="0"/>
            <a:t> </a:t>
          </a:r>
          <a:r>
            <a:rPr lang="en-GB" dirty="0" err="1"/>
            <a:t>conexiones</a:t>
          </a:r>
          <a:r>
            <a:rPr lang="en-GB" dirty="0"/>
            <a:t> con la </a:t>
          </a:r>
          <a:r>
            <a:rPr lang="en-GB" dirty="0" err="1"/>
            <a:t>Revolución</a:t>
          </a:r>
          <a:r>
            <a:rPr lang="en-GB" dirty="0"/>
            <a:t> </a:t>
          </a:r>
          <a:r>
            <a:rPr lang="en-GB" dirty="0" err="1"/>
            <a:t>Rusa</a:t>
          </a:r>
          <a:r>
            <a:rPr lang="en-GB" dirty="0"/>
            <a:t> </a:t>
          </a:r>
          <a:r>
            <a:rPr lang="en-GB" dirty="0" err="1"/>
            <a:t>cuando</a:t>
          </a:r>
          <a:r>
            <a:rPr lang="en-GB" dirty="0"/>
            <a:t> </a:t>
          </a:r>
          <a:r>
            <a:rPr lang="en-GB" dirty="0" err="1"/>
            <a:t>leen</a:t>
          </a:r>
          <a:r>
            <a:rPr lang="en-GB" dirty="0"/>
            <a:t> La Granja de los </a:t>
          </a:r>
          <a:r>
            <a:rPr lang="en-GB" dirty="0" err="1"/>
            <a:t>Animales</a:t>
          </a:r>
          <a:r>
            <a:rPr lang="en-GB" dirty="0"/>
            <a:t>? </a:t>
          </a:r>
        </a:p>
      </dgm:t>
    </dgm:pt>
    <dgm:pt modelId="{85B46C3F-BABD-43B0-A25A-5E5585BE5E06}" type="parTrans" cxnId="{1FEC61F8-9CDB-410A-BC44-126C24BA92B2}">
      <dgm:prSet/>
      <dgm:spPr/>
      <dgm:t>
        <a:bodyPr/>
        <a:lstStyle/>
        <a:p>
          <a:endParaRPr lang="en-GB"/>
        </a:p>
      </dgm:t>
    </dgm:pt>
    <dgm:pt modelId="{EEA9ECF3-C058-469E-9BDA-4701E4AF777D}" type="sibTrans" cxnId="{1FEC61F8-9CDB-410A-BC44-126C24BA92B2}">
      <dgm:prSet/>
      <dgm:spPr/>
      <dgm:t>
        <a:bodyPr/>
        <a:lstStyle/>
        <a:p>
          <a:endParaRPr lang="en-GB"/>
        </a:p>
      </dgm:t>
    </dgm:pt>
    <dgm:pt modelId="{AC5256A2-DB23-48B6-A2D5-39FAFBD374A9}">
      <dgm:prSet phldrT="[Text]"/>
      <dgm:spPr/>
      <dgm:t>
        <a:bodyPr/>
        <a:lstStyle/>
        <a:p>
          <a:r>
            <a:rPr lang="en-GB" dirty="0" err="1"/>
            <a:t>Ayudar</a:t>
          </a:r>
          <a:r>
            <a:rPr lang="en-GB" dirty="0"/>
            <a:t> a los y las </a:t>
          </a:r>
          <a:r>
            <a:rPr lang="en-GB" dirty="0" err="1"/>
            <a:t>estudiantes</a:t>
          </a:r>
          <a:r>
            <a:rPr lang="en-GB" dirty="0"/>
            <a:t> a </a:t>
          </a:r>
          <a:r>
            <a:rPr lang="en-GB" dirty="0" err="1"/>
            <a:t>cuestionar</a:t>
          </a:r>
          <a:r>
            <a:rPr lang="en-GB" dirty="0"/>
            <a:t> y </a:t>
          </a:r>
          <a:r>
            <a:rPr lang="en-GB" dirty="0" err="1"/>
            <a:t>rebatir</a:t>
          </a:r>
          <a:r>
            <a:rPr lang="en-GB" dirty="0"/>
            <a:t> las ideas de </a:t>
          </a:r>
          <a:r>
            <a:rPr lang="en-GB" dirty="0" err="1"/>
            <a:t>otros</a:t>
          </a:r>
          <a:r>
            <a:rPr lang="en-GB" dirty="0"/>
            <a:t> (</a:t>
          </a:r>
          <a:r>
            <a:rPr lang="en-GB" dirty="0" err="1"/>
            <a:t>Rebatir</a:t>
          </a:r>
          <a:r>
            <a:rPr lang="en-GB" dirty="0"/>
            <a:t>, R) </a:t>
          </a:r>
        </a:p>
      </dgm:t>
    </dgm:pt>
    <dgm:pt modelId="{4B0E1BE2-48CE-4F58-8399-18A4FD052E68}" type="parTrans" cxnId="{89C1A9D2-88E4-4E2B-A33B-CB9318EDB28E}">
      <dgm:prSet/>
      <dgm:spPr/>
      <dgm:t>
        <a:bodyPr/>
        <a:lstStyle/>
        <a:p>
          <a:endParaRPr lang="en-GB"/>
        </a:p>
      </dgm:t>
    </dgm:pt>
    <dgm:pt modelId="{DB95D935-E4E4-4D6F-9513-5DC1F498D52D}" type="sibTrans" cxnId="{89C1A9D2-88E4-4E2B-A33B-CB9318EDB28E}">
      <dgm:prSet/>
      <dgm:spPr/>
      <dgm:t>
        <a:bodyPr/>
        <a:lstStyle/>
        <a:p>
          <a:endParaRPr lang="en-GB"/>
        </a:p>
      </dgm:t>
    </dgm:pt>
    <dgm:pt modelId="{19F143D1-99C4-4576-9076-AC84DE1E76E8}">
      <dgm:prSet/>
      <dgm:spPr/>
      <dgm:t>
        <a:bodyPr/>
        <a:lstStyle/>
        <a:p>
          <a:r>
            <a:rPr lang="en-GB" dirty="0" err="1"/>
            <a:t>En</a:t>
          </a:r>
          <a:r>
            <a:rPr lang="en-GB" dirty="0"/>
            <a:t> </a:t>
          </a:r>
          <a:r>
            <a:rPr lang="en-GB" dirty="0" err="1"/>
            <a:t>Estudios</a:t>
          </a:r>
          <a:r>
            <a:rPr lang="en-GB" dirty="0"/>
            <a:t> de </a:t>
          </a:r>
          <a:r>
            <a:rPr lang="en-GB" dirty="0" err="1"/>
            <a:t>Computación</a:t>
          </a:r>
          <a:r>
            <a:rPr lang="en-GB" dirty="0"/>
            <a:t>, </a:t>
          </a:r>
          <a:r>
            <a:rPr lang="en-GB" dirty="0" err="1"/>
            <a:t>cuando</a:t>
          </a:r>
          <a:r>
            <a:rPr lang="en-GB" dirty="0"/>
            <a:t> </a:t>
          </a:r>
          <a:r>
            <a:rPr lang="en-GB" dirty="0" err="1"/>
            <a:t>codifican</a:t>
          </a:r>
          <a:r>
            <a:rPr lang="en-GB" dirty="0"/>
            <a:t> </a:t>
          </a:r>
          <a:r>
            <a:rPr lang="en-GB" dirty="0" err="1"/>
            <a:t>en</a:t>
          </a:r>
          <a:r>
            <a:rPr lang="en-GB" dirty="0"/>
            <a:t> pares, ¿</a:t>
          </a:r>
          <a:r>
            <a:rPr lang="en-GB" dirty="0" err="1"/>
            <a:t>qué</a:t>
          </a:r>
          <a:r>
            <a:rPr lang="en-GB" dirty="0"/>
            <a:t> tan </a:t>
          </a:r>
          <a:r>
            <a:rPr lang="en-GB" dirty="0" err="1"/>
            <a:t>amenudo</a:t>
          </a:r>
          <a:r>
            <a:rPr lang="en-GB" dirty="0"/>
            <a:t> los o las  </a:t>
          </a:r>
          <a:r>
            <a:rPr lang="en-GB" dirty="0" err="1"/>
            <a:t>estudiantes</a:t>
          </a:r>
          <a:r>
            <a:rPr lang="en-GB" dirty="0"/>
            <a:t> dan </a:t>
          </a:r>
          <a:r>
            <a:rPr lang="en-GB" dirty="0" err="1"/>
            <a:t>razones</a:t>
          </a:r>
          <a:r>
            <a:rPr lang="en-GB" dirty="0"/>
            <a:t> para sus decisions? ¿</a:t>
          </a:r>
          <a:r>
            <a:rPr lang="en-GB" dirty="0" err="1"/>
            <a:t>qué</a:t>
          </a:r>
          <a:r>
            <a:rPr lang="en-GB" dirty="0"/>
            <a:t> tan a menudo fundamentan sus </a:t>
          </a:r>
          <a:r>
            <a:rPr lang="en-GB" dirty="0" err="1"/>
            <a:t>predicciones</a:t>
          </a:r>
          <a:r>
            <a:rPr lang="en-GB" dirty="0"/>
            <a:t> </a:t>
          </a:r>
          <a:r>
            <a:rPr lang="en-GB" dirty="0" err="1"/>
            <a:t>en</a:t>
          </a:r>
          <a:r>
            <a:rPr lang="en-GB" dirty="0"/>
            <a:t> </a:t>
          </a:r>
          <a:r>
            <a:rPr lang="en-GB" dirty="0" err="1"/>
            <a:t>ciencias</a:t>
          </a:r>
          <a:r>
            <a:rPr lang="en-GB" dirty="0"/>
            <a:t>? </a:t>
          </a:r>
        </a:p>
      </dgm:t>
    </dgm:pt>
    <dgm:pt modelId="{DE71C02C-2B20-4655-BA26-D1AD790CCC6A}" type="parTrans" cxnId="{F22AFFE2-7A77-4F89-B194-492004EEB81C}">
      <dgm:prSet/>
      <dgm:spPr/>
      <dgm:t>
        <a:bodyPr/>
        <a:lstStyle/>
        <a:p>
          <a:endParaRPr lang="en-GB"/>
        </a:p>
      </dgm:t>
    </dgm:pt>
    <dgm:pt modelId="{42A8F873-6594-44C9-9442-B8842A5D34D0}" type="sibTrans" cxnId="{F22AFFE2-7A77-4F89-B194-492004EEB81C}">
      <dgm:prSet/>
      <dgm:spPr/>
      <dgm:t>
        <a:bodyPr/>
        <a:lstStyle/>
        <a:p>
          <a:endParaRPr lang="en-GB"/>
        </a:p>
      </dgm:t>
    </dgm:pt>
    <dgm:pt modelId="{3C855A7B-2703-4ADA-8FE2-A48A07197946}">
      <dgm:prSet/>
      <dgm:spPr/>
      <dgm:t>
        <a:bodyPr/>
        <a:lstStyle/>
        <a:p>
          <a:r>
            <a:rPr lang="en-GB" dirty="0"/>
            <a:t>¿Hasta </a:t>
          </a:r>
          <a:r>
            <a:rPr lang="en-GB" dirty="0" err="1"/>
            <a:t>qué</a:t>
          </a:r>
          <a:r>
            <a:rPr lang="en-GB" dirty="0"/>
            <a:t> punto mis </a:t>
          </a:r>
          <a:r>
            <a:rPr lang="en-GB" dirty="0" err="1"/>
            <a:t>estudiantes</a:t>
          </a:r>
          <a:r>
            <a:rPr lang="en-GB" dirty="0"/>
            <a:t> </a:t>
          </a:r>
          <a:r>
            <a:rPr lang="en-GB" dirty="0" err="1"/>
            <a:t>rebaten</a:t>
          </a:r>
          <a:r>
            <a:rPr lang="en-GB" dirty="0"/>
            <a:t> las ideas de los </a:t>
          </a:r>
          <a:r>
            <a:rPr lang="en-GB" dirty="0" err="1"/>
            <a:t>demás</a:t>
          </a:r>
          <a:r>
            <a:rPr lang="en-GB" dirty="0"/>
            <a:t> </a:t>
          </a:r>
          <a:r>
            <a:rPr lang="en-GB" dirty="0" err="1"/>
            <a:t>cuando</a:t>
          </a:r>
          <a:r>
            <a:rPr lang="en-GB" dirty="0"/>
            <a:t> </a:t>
          </a:r>
          <a:r>
            <a:rPr lang="en-GB" dirty="0" err="1"/>
            <a:t>examinan</a:t>
          </a:r>
          <a:r>
            <a:rPr lang="en-GB" dirty="0"/>
            <a:t> </a:t>
          </a:r>
          <a:r>
            <a:rPr lang="en-GB" dirty="0" err="1"/>
            <a:t>fuentes</a:t>
          </a:r>
          <a:r>
            <a:rPr lang="en-GB" dirty="0"/>
            <a:t> </a:t>
          </a:r>
          <a:r>
            <a:rPr lang="en-GB" dirty="0" err="1"/>
            <a:t>históticas</a:t>
          </a:r>
          <a:r>
            <a:rPr lang="en-GB" dirty="0"/>
            <a:t>? </a:t>
          </a:r>
          <a:r>
            <a:rPr lang="en-GB" dirty="0" err="1"/>
            <a:t>En</a:t>
          </a:r>
          <a:r>
            <a:rPr lang="en-GB" dirty="0"/>
            <a:t> el modulo de </a:t>
          </a:r>
          <a:r>
            <a:rPr lang="en-GB" dirty="0" err="1"/>
            <a:t>medios</a:t>
          </a:r>
          <a:r>
            <a:rPr lang="en-GB" dirty="0"/>
            <a:t> y </a:t>
          </a:r>
          <a:r>
            <a:rPr lang="en-GB" dirty="0" err="1"/>
            <a:t>género</a:t>
          </a:r>
          <a:r>
            <a:rPr lang="en-GB" dirty="0"/>
            <a:t> (</a:t>
          </a:r>
          <a:r>
            <a:rPr lang="en-GB" dirty="0" err="1"/>
            <a:t>Sociología</a:t>
          </a:r>
          <a:r>
            <a:rPr lang="en-GB" dirty="0"/>
            <a:t>) ¿</a:t>
          </a:r>
          <a:r>
            <a:rPr lang="en-GB" dirty="0" err="1"/>
            <a:t>qué</a:t>
          </a:r>
          <a:r>
            <a:rPr lang="en-GB" dirty="0"/>
            <a:t> tan bien mis </a:t>
          </a:r>
          <a:r>
            <a:rPr lang="en-GB" dirty="0" err="1"/>
            <a:t>estudiantes</a:t>
          </a:r>
          <a:r>
            <a:rPr lang="en-GB" dirty="0"/>
            <a:t> </a:t>
          </a:r>
          <a:r>
            <a:rPr lang="en-GB" dirty="0" err="1"/>
            <a:t>evalúan</a:t>
          </a:r>
          <a:r>
            <a:rPr lang="en-GB" dirty="0"/>
            <a:t> </a:t>
          </a:r>
          <a:r>
            <a:rPr lang="en-GB" dirty="0" err="1"/>
            <a:t>diferentes</a:t>
          </a:r>
          <a:r>
            <a:rPr lang="en-GB" dirty="0"/>
            <a:t> </a:t>
          </a:r>
          <a:r>
            <a:rPr lang="en-GB" dirty="0" err="1"/>
            <a:t>teorías</a:t>
          </a:r>
          <a:r>
            <a:rPr lang="en-GB" dirty="0"/>
            <a:t> </a:t>
          </a:r>
          <a:r>
            <a:rPr lang="en-GB" dirty="0" err="1"/>
            <a:t>críticas</a:t>
          </a:r>
          <a:r>
            <a:rPr lang="en-GB" dirty="0"/>
            <a:t> </a:t>
          </a:r>
          <a:r>
            <a:rPr lang="en-GB" dirty="0" err="1"/>
            <a:t>durante</a:t>
          </a:r>
          <a:r>
            <a:rPr lang="en-GB" dirty="0"/>
            <a:t> la </a:t>
          </a:r>
          <a:r>
            <a:rPr lang="en-GB" dirty="0" err="1"/>
            <a:t>discusión</a:t>
          </a:r>
          <a:r>
            <a:rPr lang="en-GB" dirty="0"/>
            <a:t>? </a:t>
          </a:r>
        </a:p>
      </dgm:t>
    </dgm:pt>
    <dgm:pt modelId="{54243F6C-705C-4A67-8FD0-DCF9B11057A0}" type="parTrans" cxnId="{51F7C65A-21E8-498D-BF42-0495C129A5E1}">
      <dgm:prSet/>
      <dgm:spPr/>
      <dgm:t>
        <a:bodyPr/>
        <a:lstStyle/>
        <a:p>
          <a:endParaRPr lang="en-GB"/>
        </a:p>
      </dgm:t>
    </dgm:pt>
    <dgm:pt modelId="{FEAE7374-2DEF-4FBC-A49A-480E49CC22F0}" type="sibTrans" cxnId="{51F7C65A-21E8-498D-BF42-0495C129A5E1}">
      <dgm:prSet/>
      <dgm:spPr/>
      <dgm:t>
        <a:bodyPr/>
        <a:lstStyle/>
        <a:p>
          <a:endParaRPr lang="en-GB"/>
        </a:p>
      </dgm:t>
    </dgm:pt>
    <dgm:pt modelId="{913763D1-64EF-48E3-96BD-5173A68A1FE5}" type="pres">
      <dgm:prSet presAssocID="{A44EFC9A-15EE-4926-B9F7-508271318974}" presName="hierChild1" presStyleCnt="0">
        <dgm:presLayoutVars>
          <dgm:chPref val="1"/>
          <dgm:dir/>
          <dgm:animOne val="branch"/>
          <dgm:animLvl val="lvl"/>
          <dgm:resizeHandles/>
        </dgm:presLayoutVars>
      </dgm:prSet>
      <dgm:spPr/>
    </dgm:pt>
    <dgm:pt modelId="{26A00C83-38D1-4B4C-9A43-349F853DB6D4}" type="pres">
      <dgm:prSet presAssocID="{3797F512-9711-4D35-AF6D-F8A7AE7D9444}" presName="hierRoot1" presStyleCnt="0"/>
      <dgm:spPr/>
    </dgm:pt>
    <dgm:pt modelId="{15C82281-459E-46A0-8BE0-6344C79945F5}" type="pres">
      <dgm:prSet presAssocID="{3797F512-9711-4D35-AF6D-F8A7AE7D9444}" presName="composite" presStyleCnt="0"/>
      <dgm:spPr/>
    </dgm:pt>
    <dgm:pt modelId="{083A4B5A-8E70-4987-AAB0-65522270F8FA}" type="pres">
      <dgm:prSet presAssocID="{3797F512-9711-4D35-AF6D-F8A7AE7D9444}" presName="background" presStyleLbl="node0" presStyleIdx="0" presStyleCnt="1"/>
      <dgm:spPr/>
    </dgm:pt>
    <dgm:pt modelId="{5E747C84-64D1-4CFC-B2DA-284E2902F930}" type="pres">
      <dgm:prSet presAssocID="{3797F512-9711-4D35-AF6D-F8A7AE7D9444}" presName="text" presStyleLbl="fgAcc0" presStyleIdx="0" presStyleCnt="1">
        <dgm:presLayoutVars>
          <dgm:chPref val="3"/>
        </dgm:presLayoutVars>
      </dgm:prSet>
      <dgm:spPr/>
    </dgm:pt>
    <dgm:pt modelId="{FD9D56FB-B773-42A6-B641-397D25FAF6FB}" type="pres">
      <dgm:prSet presAssocID="{3797F512-9711-4D35-AF6D-F8A7AE7D9444}" presName="hierChild2" presStyleCnt="0"/>
      <dgm:spPr/>
    </dgm:pt>
    <dgm:pt modelId="{696A1F71-EFE8-4E69-824E-9029AFC16744}" type="pres">
      <dgm:prSet presAssocID="{3BE6EFF3-16EE-49EC-B74C-F0FF3B773791}" presName="Name10" presStyleLbl="parChTrans1D2" presStyleIdx="0" presStyleCnt="4"/>
      <dgm:spPr/>
    </dgm:pt>
    <dgm:pt modelId="{162968DE-8744-4CCD-BEBE-C079D22D9D57}" type="pres">
      <dgm:prSet presAssocID="{0EF9529A-7D1E-49BF-B35E-1D38B21B9721}" presName="hierRoot2" presStyleCnt="0"/>
      <dgm:spPr/>
    </dgm:pt>
    <dgm:pt modelId="{C384E536-14D5-4D5C-9004-024D885B0A40}" type="pres">
      <dgm:prSet presAssocID="{0EF9529A-7D1E-49BF-B35E-1D38B21B9721}" presName="composite2" presStyleCnt="0"/>
      <dgm:spPr/>
    </dgm:pt>
    <dgm:pt modelId="{618E41CB-1EE8-4AF8-9EDF-49658D68382E}" type="pres">
      <dgm:prSet presAssocID="{0EF9529A-7D1E-49BF-B35E-1D38B21B9721}" presName="background2" presStyleLbl="node2" presStyleIdx="0" presStyleCnt="4"/>
      <dgm:spPr>
        <a:solidFill>
          <a:schemeClr val="accent2"/>
        </a:solidFill>
      </dgm:spPr>
    </dgm:pt>
    <dgm:pt modelId="{DEAF3728-5157-4AAB-AEA7-C4988424C4E7}" type="pres">
      <dgm:prSet presAssocID="{0EF9529A-7D1E-49BF-B35E-1D38B21B9721}" presName="text2" presStyleLbl="fgAcc2" presStyleIdx="0" presStyleCnt="4">
        <dgm:presLayoutVars>
          <dgm:chPref val="3"/>
        </dgm:presLayoutVars>
      </dgm:prSet>
      <dgm:spPr/>
    </dgm:pt>
    <dgm:pt modelId="{1F4641B5-9B9E-44F4-BB31-F4547413174D}" type="pres">
      <dgm:prSet presAssocID="{0EF9529A-7D1E-49BF-B35E-1D38B21B9721}" presName="hierChild3" presStyleCnt="0"/>
      <dgm:spPr/>
    </dgm:pt>
    <dgm:pt modelId="{8EC3C499-609C-48E0-8562-332644E4056B}" type="pres">
      <dgm:prSet presAssocID="{DE71C02C-2B20-4655-BA26-D1AD790CCC6A}" presName="Name17" presStyleLbl="parChTrans1D3" presStyleIdx="0" presStyleCnt="4"/>
      <dgm:spPr/>
    </dgm:pt>
    <dgm:pt modelId="{19FD7523-5E87-4853-8E87-3F69161DC3E3}" type="pres">
      <dgm:prSet presAssocID="{19F143D1-99C4-4576-9076-AC84DE1E76E8}" presName="hierRoot3" presStyleCnt="0"/>
      <dgm:spPr/>
    </dgm:pt>
    <dgm:pt modelId="{6044763F-3DC9-4753-9155-74F959450F5D}" type="pres">
      <dgm:prSet presAssocID="{19F143D1-99C4-4576-9076-AC84DE1E76E8}" presName="composite3" presStyleCnt="0"/>
      <dgm:spPr/>
    </dgm:pt>
    <dgm:pt modelId="{CFA8AB19-50A2-4BDE-BE47-362251146DE1}" type="pres">
      <dgm:prSet presAssocID="{19F143D1-99C4-4576-9076-AC84DE1E76E8}" presName="background3" presStyleLbl="node3" presStyleIdx="0" presStyleCnt="4"/>
      <dgm:spPr>
        <a:solidFill>
          <a:schemeClr val="accent2"/>
        </a:solidFill>
      </dgm:spPr>
    </dgm:pt>
    <dgm:pt modelId="{AD40BA6B-1408-4A34-A245-8DF5C38FC381}" type="pres">
      <dgm:prSet presAssocID="{19F143D1-99C4-4576-9076-AC84DE1E76E8}" presName="text3" presStyleLbl="fgAcc3" presStyleIdx="0" presStyleCnt="4" custScaleY="237131">
        <dgm:presLayoutVars>
          <dgm:chPref val="3"/>
        </dgm:presLayoutVars>
      </dgm:prSet>
      <dgm:spPr/>
    </dgm:pt>
    <dgm:pt modelId="{8719468E-4628-415D-97B0-4D807113A168}" type="pres">
      <dgm:prSet presAssocID="{19F143D1-99C4-4576-9076-AC84DE1E76E8}" presName="hierChild4" presStyleCnt="0"/>
      <dgm:spPr/>
    </dgm:pt>
    <dgm:pt modelId="{ABAA81A1-E5A6-43FB-9C5E-2881410480F1}" type="pres">
      <dgm:prSet presAssocID="{4B0E1BE2-48CE-4F58-8399-18A4FD052E68}" presName="Name10" presStyleLbl="parChTrans1D2" presStyleIdx="1" presStyleCnt="4"/>
      <dgm:spPr/>
    </dgm:pt>
    <dgm:pt modelId="{1B7C7A8E-5B08-44F0-ACE2-D072259A0D57}" type="pres">
      <dgm:prSet presAssocID="{AC5256A2-DB23-48B6-A2D5-39FAFBD374A9}" presName="hierRoot2" presStyleCnt="0"/>
      <dgm:spPr/>
    </dgm:pt>
    <dgm:pt modelId="{B85F5D9C-B2E3-4336-87F4-905C2819F3CB}" type="pres">
      <dgm:prSet presAssocID="{AC5256A2-DB23-48B6-A2D5-39FAFBD374A9}" presName="composite2" presStyleCnt="0"/>
      <dgm:spPr/>
    </dgm:pt>
    <dgm:pt modelId="{2F44E952-0E5F-4274-9971-F44565490D60}" type="pres">
      <dgm:prSet presAssocID="{AC5256A2-DB23-48B6-A2D5-39FAFBD374A9}" presName="background2" presStyleLbl="node2" presStyleIdx="1" presStyleCnt="4"/>
      <dgm:spPr>
        <a:solidFill>
          <a:srgbClr val="FFFF00"/>
        </a:solidFill>
      </dgm:spPr>
    </dgm:pt>
    <dgm:pt modelId="{2C11C53A-B5AF-418B-9E37-E825B6E36F16}" type="pres">
      <dgm:prSet presAssocID="{AC5256A2-DB23-48B6-A2D5-39FAFBD374A9}" presName="text2" presStyleLbl="fgAcc2" presStyleIdx="1" presStyleCnt="4">
        <dgm:presLayoutVars>
          <dgm:chPref val="3"/>
        </dgm:presLayoutVars>
      </dgm:prSet>
      <dgm:spPr/>
    </dgm:pt>
    <dgm:pt modelId="{37635459-51F7-4364-ACC7-3390BB1567BE}" type="pres">
      <dgm:prSet presAssocID="{AC5256A2-DB23-48B6-A2D5-39FAFBD374A9}" presName="hierChild3" presStyleCnt="0"/>
      <dgm:spPr/>
    </dgm:pt>
    <dgm:pt modelId="{D0949CDC-DF44-43E4-A5BF-01FC7AF4EFEF}" type="pres">
      <dgm:prSet presAssocID="{54243F6C-705C-4A67-8FD0-DCF9B11057A0}" presName="Name17" presStyleLbl="parChTrans1D3" presStyleIdx="1" presStyleCnt="4"/>
      <dgm:spPr/>
    </dgm:pt>
    <dgm:pt modelId="{AD467BD1-1C32-483D-8132-7678224C601B}" type="pres">
      <dgm:prSet presAssocID="{3C855A7B-2703-4ADA-8FE2-A48A07197946}" presName="hierRoot3" presStyleCnt="0"/>
      <dgm:spPr/>
    </dgm:pt>
    <dgm:pt modelId="{EDCAA794-AC6E-48B5-963B-DE7B32251429}" type="pres">
      <dgm:prSet presAssocID="{3C855A7B-2703-4ADA-8FE2-A48A07197946}" presName="composite3" presStyleCnt="0"/>
      <dgm:spPr/>
    </dgm:pt>
    <dgm:pt modelId="{52E337CD-D41A-4D4B-A14F-982221B9FF2E}" type="pres">
      <dgm:prSet presAssocID="{3C855A7B-2703-4ADA-8FE2-A48A07197946}" presName="background3" presStyleLbl="node3" presStyleIdx="1" presStyleCnt="4"/>
      <dgm:spPr>
        <a:solidFill>
          <a:srgbClr val="FFFF00"/>
        </a:solidFill>
      </dgm:spPr>
    </dgm:pt>
    <dgm:pt modelId="{D618D61F-BDA9-4768-9CD2-620E0DC97166}" type="pres">
      <dgm:prSet presAssocID="{3C855A7B-2703-4ADA-8FE2-A48A07197946}" presName="text3" presStyleLbl="fgAcc3" presStyleIdx="1" presStyleCnt="4" custScaleY="240766">
        <dgm:presLayoutVars>
          <dgm:chPref val="3"/>
        </dgm:presLayoutVars>
      </dgm:prSet>
      <dgm:spPr/>
    </dgm:pt>
    <dgm:pt modelId="{48A4CC6D-C2CD-4E95-87EF-54BC47D9C1C6}" type="pres">
      <dgm:prSet presAssocID="{3C855A7B-2703-4ADA-8FE2-A48A07197946}" presName="hierChild4" presStyleCnt="0"/>
      <dgm:spPr/>
    </dgm:pt>
    <dgm:pt modelId="{B9F06BBE-66AA-4F14-8E92-80E68DE4AF7C}" type="pres">
      <dgm:prSet presAssocID="{6ECA2432-018C-4C89-8553-6FC214D1A4B2}" presName="Name10" presStyleLbl="parChTrans1D2" presStyleIdx="2" presStyleCnt="4"/>
      <dgm:spPr/>
    </dgm:pt>
    <dgm:pt modelId="{DD1028FD-72FA-40B1-A183-F85643E40297}" type="pres">
      <dgm:prSet presAssocID="{4EA3A2B7-A9F3-419B-8AF1-5EA9EA41713A}" presName="hierRoot2" presStyleCnt="0"/>
      <dgm:spPr/>
    </dgm:pt>
    <dgm:pt modelId="{4E3FE2F2-5E5E-44B3-9387-7A45C632FB0B}" type="pres">
      <dgm:prSet presAssocID="{4EA3A2B7-A9F3-419B-8AF1-5EA9EA41713A}" presName="composite2" presStyleCnt="0"/>
      <dgm:spPr/>
    </dgm:pt>
    <dgm:pt modelId="{77624390-64B5-453B-8F52-A2A90D139190}" type="pres">
      <dgm:prSet presAssocID="{4EA3A2B7-A9F3-419B-8AF1-5EA9EA41713A}" presName="background2" presStyleLbl="node2" presStyleIdx="2" presStyleCnt="4"/>
      <dgm:spPr>
        <a:solidFill>
          <a:srgbClr val="92D050"/>
        </a:solidFill>
      </dgm:spPr>
    </dgm:pt>
    <dgm:pt modelId="{9662EAAA-5A7E-4DF3-8EE3-E5C029B6C2BF}" type="pres">
      <dgm:prSet presAssocID="{4EA3A2B7-A9F3-419B-8AF1-5EA9EA41713A}" presName="text2" presStyleLbl="fgAcc2" presStyleIdx="2" presStyleCnt="4">
        <dgm:presLayoutVars>
          <dgm:chPref val="3"/>
        </dgm:presLayoutVars>
      </dgm:prSet>
      <dgm:spPr/>
    </dgm:pt>
    <dgm:pt modelId="{FE984552-F2EF-4A56-924F-20CCAB8A9DB7}" type="pres">
      <dgm:prSet presAssocID="{4EA3A2B7-A9F3-419B-8AF1-5EA9EA41713A}" presName="hierChild3" presStyleCnt="0"/>
      <dgm:spPr/>
    </dgm:pt>
    <dgm:pt modelId="{6BB2E7BE-D8CF-4346-A7E4-40CCD6D2061D}" type="pres">
      <dgm:prSet presAssocID="{CEBF41E6-2327-419F-9E6C-58D7BB9D3382}" presName="Name17" presStyleLbl="parChTrans1D3" presStyleIdx="2" presStyleCnt="4"/>
      <dgm:spPr/>
    </dgm:pt>
    <dgm:pt modelId="{E6FE9381-858D-4396-9D58-70B0802FE3F6}" type="pres">
      <dgm:prSet presAssocID="{978EFC1B-40B6-4DAB-A549-49665233685D}" presName="hierRoot3" presStyleCnt="0"/>
      <dgm:spPr/>
    </dgm:pt>
    <dgm:pt modelId="{DBB7F237-7F58-4EFC-A01E-07AAB3EE5A82}" type="pres">
      <dgm:prSet presAssocID="{978EFC1B-40B6-4DAB-A549-49665233685D}" presName="composite3" presStyleCnt="0"/>
      <dgm:spPr/>
    </dgm:pt>
    <dgm:pt modelId="{E0B984A2-B043-4524-AC4F-AD173336CED7}" type="pres">
      <dgm:prSet presAssocID="{978EFC1B-40B6-4DAB-A549-49665233685D}" presName="background3" presStyleLbl="node3" presStyleIdx="2" presStyleCnt="4"/>
      <dgm:spPr>
        <a:solidFill>
          <a:srgbClr val="92D050"/>
        </a:solidFill>
      </dgm:spPr>
    </dgm:pt>
    <dgm:pt modelId="{08DC7F29-E10E-418F-8C67-67E1CAE6C8A0}" type="pres">
      <dgm:prSet presAssocID="{978EFC1B-40B6-4DAB-A549-49665233685D}" presName="text3" presStyleLbl="fgAcc3" presStyleIdx="2" presStyleCnt="4" custScaleY="253012">
        <dgm:presLayoutVars>
          <dgm:chPref val="3"/>
        </dgm:presLayoutVars>
      </dgm:prSet>
      <dgm:spPr/>
    </dgm:pt>
    <dgm:pt modelId="{516952A9-65F3-4E0D-9E89-E23031DCA02B}" type="pres">
      <dgm:prSet presAssocID="{978EFC1B-40B6-4DAB-A549-49665233685D}" presName="hierChild4" presStyleCnt="0"/>
      <dgm:spPr/>
    </dgm:pt>
    <dgm:pt modelId="{BA5E7CA9-3C61-461D-A608-7593AB57056E}" type="pres">
      <dgm:prSet presAssocID="{02975EFF-F6A4-49A7-A77F-CB86E1CAE7FF}" presName="Name10" presStyleLbl="parChTrans1D2" presStyleIdx="3" presStyleCnt="4"/>
      <dgm:spPr/>
    </dgm:pt>
    <dgm:pt modelId="{0B2A6729-9AEE-4518-98E2-1D9940369B7E}" type="pres">
      <dgm:prSet presAssocID="{2CBC7DC3-EAC7-4006-96CB-A5D4046DADE7}" presName="hierRoot2" presStyleCnt="0"/>
      <dgm:spPr/>
    </dgm:pt>
    <dgm:pt modelId="{95CA48B7-F0FA-42AD-81E2-718B32A2292C}" type="pres">
      <dgm:prSet presAssocID="{2CBC7DC3-EAC7-4006-96CB-A5D4046DADE7}" presName="composite2" presStyleCnt="0"/>
      <dgm:spPr/>
    </dgm:pt>
    <dgm:pt modelId="{8BA0C262-1BD0-43C3-8F45-4BC230A56473}" type="pres">
      <dgm:prSet presAssocID="{2CBC7DC3-EAC7-4006-96CB-A5D4046DADE7}" presName="background2" presStyleLbl="node2" presStyleIdx="3" presStyleCnt="4"/>
      <dgm:spPr>
        <a:solidFill>
          <a:srgbClr val="E13DCD"/>
        </a:solidFill>
      </dgm:spPr>
    </dgm:pt>
    <dgm:pt modelId="{EFDD9F69-E7E5-4A93-8F13-10F3CAE5030D}" type="pres">
      <dgm:prSet presAssocID="{2CBC7DC3-EAC7-4006-96CB-A5D4046DADE7}" presName="text2" presStyleLbl="fgAcc2" presStyleIdx="3" presStyleCnt="4">
        <dgm:presLayoutVars>
          <dgm:chPref val="3"/>
        </dgm:presLayoutVars>
      </dgm:prSet>
      <dgm:spPr/>
    </dgm:pt>
    <dgm:pt modelId="{197ABB7B-396E-4135-8C89-C00F6078B90F}" type="pres">
      <dgm:prSet presAssocID="{2CBC7DC3-EAC7-4006-96CB-A5D4046DADE7}" presName="hierChild3" presStyleCnt="0"/>
      <dgm:spPr/>
    </dgm:pt>
    <dgm:pt modelId="{AA6F9E02-73B3-4698-861D-9799BE44C7EC}" type="pres">
      <dgm:prSet presAssocID="{85B46C3F-BABD-43B0-A25A-5E5585BE5E06}" presName="Name17" presStyleLbl="parChTrans1D3" presStyleIdx="3" presStyleCnt="4"/>
      <dgm:spPr/>
    </dgm:pt>
    <dgm:pt modelId="{EB9757F7-EE8D-4014-8204-D01E3286AA62}" type="pres">
      <dgm:prSet presAssocID="{71F725E2-B8D0-4540-8D18-92FDEFDF672E}" presName="hierRoot3" presStyleCnt="0"/>
      <dgm:spPr/>
    </dgm:pt>
    <dgm:pt modelId="{303598F2-4B63-4F78-8181-0A10A0966728}" type="pres">
      <dgm:prSet presAssocID="{71F725E2-B8D0-4540-8D18-92FDEFDF672E}" presName="composite3" presStyleCnt="0"/>
      <dgm:spPr/>
    </dgm:pt>
    <dgm:pt modelId="{6355ADDF-0D40-44EC-B8B3-096A937B9179}" type="pres">
      <dgm:prSet presAssocID="{71F725E2-B8D0-4540-8D18-92FDEFDF672E}" presName="background3" presStyleLbl="node3" presStyleIdx="3" presStyleCnt="4"/>
      <dgm:spPr>
        <a:solidFill>
          <a:srgbClr val="E13DCD"/>
        </a:solidFill>
      </dgm:spPr>
    </dgm:pt>
    <dgm:pt modelId="{9AF74ADF-566F-4B2A-AB00-3848370265DE}" type="pres">
      <dgm:prSet presAssocID="{71F725E2-B8D0-4540-8D18-92FDEFDF672E}" presName="text3" presStyleLbl="fgAcc3" presStyleIdx="3" presStyleCnt="4" custScaleY="244158">
        <dgm:presLayoutVars>
          <dgm:chPref val="3"/>
        </dgm:presLayoutVars>
      </dgm:prSet>
      <dgm:spPr/>
    </dgm:pt>
    <dgm:pt modelId="{9B3DD919-E2ED-4531-A022-78CCF8FFFA1D}" type="pres">
      <dgm:prSet presAssocID="{71F725E2-B8D0-4540-8D18-92FDEFDF672E}" presName="hierChild4" presStyleCnt="0"/>
      <dgm:spPr/>
    </dgm:pt>
  </dgm:ptLst>
  <dgm:cxnLst>
    <dgm:cxn modelId="{A42A380E-4164-4911-BE3E-A7346D3AC818}" type="presOf" srcId="{AC5256A2-DB23-48B6-A2D5-39FAFBD374A9}" destId="{2C11C53A-B5AF-418B-9E37-E825B6E36F16}" srcOrd="0" destOrd="0" presId="urn:microsoft.com/office/officeart/2005/8/layout/hierarchy1"/>
    <dgm:cxn modelId="{09C91D31-C087-458D-904D-7FBE5769CD4D}" type="presOf" srcId="{71F725E2-B8D0-4540-8D18-92FDEFDF672E}" destId="{9AF74ADF-566F-4B2A-AB00-3848370265DE}" srcOrd="0" destOrd="0" presId="urn:microsoft.com/office/officeart/2005/8/layout/hierarchy1"/>
    <dgm:cxn modelId="{3F8F2433-3EC2-4166-9EB0-E12C95DA054B}" type="presOf" srcId="{2CBC7DC3-EAC7-4006-96CB-A5D4046DADE7}" destId="{EFDD9F69-E7E5-4A93-8F13-10F3CAE5030D}" srcOrd="0" destOrd="0" presId="urn:microsoft.com/office/officeart/2005/8/layout/hierarchy1"/>
    <dgm:cxn modelId="{CCB50349-E132-4CE6-8B93-7C1A2C92186E}" type="presOf" srcId="{3797F512-9711-4D35-AF6D-F8A7AE7D9444}" destId="{5E747C84-64D1-4CFC-B2DA-284E2902F930}" srcOrd="0" destOrd="0" presId="urn:microsoft.com/office/officeart/2005/8/layout/hierarchy1"/>
    <dgm:cxn modelId="{D8797357-073D-4A1A-A8BF-365F0FE618AF}" type="presOf" srcId="{CEBF41E6-2327-419F-9E6C-58D7BB9D3382}" destId="{6BB2E7BE-D8CF-4346-A7E4-40CCD6D2061D}" srcOrd="0" destOrd="0" presId="urn:microsoft.com/office/officeart/2005/8/layout/hierarchy1"/>
    <dgm:cxn modelId="{51F7C65A-21E8-498D-BF42-0495C129A5E1}" srcId="{AC5256A2-DB23-48B6-A2D5-39FAFBD374A9}" destId="{3C855A7B-2703-4ADA-8FE2-A48A07197946}" srcOrd="0" destOrd="0" parTransId="{54243F6C-705C-4A67-8FD0-DCF9B11057A0}" sibTransId="{FEAE7374-2DEF-4FBC-A49A-480E49CC22F0}"/>
    <dgm:cxn modelId="{11D1D060-F44A-404C-A2BE-AFF5F33E171B}" type="presOf" srcId="{3BE6EFF3-16EE-49EC-B74C-F0FF3B773791}" destId="{696A1F71-EFE8-4E69-824E-9029AFC16744}" srcOrd="0" destOrd="0" presId="urn:microsoft.com/office/officeart/2005/8/layout/hierarchy1"/>
    <dgm:cxn modelId="{C0214D67-4720-4412-A54D-25F8A6CCF6D4}" srcId="{3797F512-9711-4D35-AF6D-F8A7AE7D9444}" destId="{4EA3A2B7-A9F3-419B-8AF1-5EA9EA41713A}" srcOrd="2" destOrd="0" parTransId="{6ECA2432-018C-4C89-8553-6FC214D1A4B2}" sibTransId="{FB78A00E-9CF9-42F6-BEEC-57DB0FE8CB68}"/>
    <dgm:cxn modelId="{B1391A71-CC4A-49AF-A775-9F66917CACD8}" type="presOf" srcId="{19F143D1-99C4-4576-9076-AC84DE1E76E8}" destId="{AD40BA6B-1408-4A34-A245-8DF5C38FC381}" srcOrd="0" destOrd="0" presId="urn:microsoft.com/office/officeart/2005/8/layout/hierarchy1"/>
    <dgm:cxn modelId="{D9B24071-A293-4BAF-AE93-5C4CA4DC65E1}" type="presOf" srcId="{02975EFF-F6A4-49A7-A77F-CB86E1CAE7FF}" destId="{BA5E7CA9-3C61-461D-A608-7593AB57056E}" srcOrd="0" destOrd="0" presId="urn:microsoft.com/office/officeart/2005/8/layout/hierarchy1"/>
    <dgm:cxn modelId="{C3A68D73-2EF5-4B65-B14E-A9A28DF6064E}" srcId="{3797F512-9711-4D35-AF6D-F8A7AE7D9444}" destId="{0EF9529A-7D1E-49BF-B35E-1D38B21B9721}" srcOrd="0" destOrd="0" parTransId="{3BE6EFF3-16EE-49EC-B74C-F0FF3B773791}" sibTransId="{ADC53E0E-250A-4CE0-BA1D-5407F65AD4D3}"/>
    <dgm:cxn modelId="{7F4E8384-D2C5-428B-8873-18A24A2BD9B4}" type="presOf" srcId="{A44EFC9A-15EE-4926-B9F7-508271318974}" destId="{913763D1-64EF-48E3-96BD-5173A68A1FE5}" srcOrd="0" destOrd="0" presId="urn:microsoft.com/office/officeart/2005/8/layout/hierarchy1"/>
    <dgm:cxn modelId="{332BF793-34DD-4B39-968E-ADAA74BB4084}" srcId="{A44EFC9A-15EE-4926-B9F7-508271318974}" destId="{3797F512-9711-4D35-AF6D-F8A7AE7D9444}" srcOrd="0" destOrd="0" parTransId="{8EEC9DF2-698D-402A-8219-D5755A078EB4}" sibTransId="{61E80654-A1FC-43FC-BBA7-F913D5B2E4CE}"/>
    <dgm:cxn modelId="{C3F5A29E-C1EE-4E62-8357-126E9ECFC2CC}" type="presOf" srcId="{6ECA2432-018C-4C89-8553-6FC214D1A4B2}" destId="{B9F06BBE-66AA-4F14-8E92-80E68DE4AF7C}" srcOrd="0" destOrd="0" presId="urn:microsoft.com/office/officeart/2005/8/layout/hierarchy1"/>
    <dgm:cxn modelId="{E210F6A2-C01D-4ACA-98EE-058379113DA1}" type="presOf" srcId="{0EF9529A-7D1E-49BF-B35E-1D38B21B9721}" destId="{DEAF3728-5157-4AAB-AEA7-C4988424C4E7}" srcOrd="0" destOrd="0" presId="urn:microsoft.com/office/officeart/2005/8/layout/hierarchy1"/>
    <dgm:cxn modelId="{685683B5-9715-4D0E-9C9E-5B81A44AE066}" type="presOf" srcId="{4B0E1BE2-48CE-4F58-8399-18A4FD052E68}" destId="{ABAA81A1-E5A6-43FB-9C5E-2881410480F1}" srcOrd="0" destOrd="0" presId="urn:microsoft.com/office/officeart/2005/8/layout/hierarchy1"/>
    <dgm:cxn modelId="{D6D508C0-EC12-4E25-BBB1-10967B6C535D}" type="presOf" srcId="{978EFC1B-40B6-4DAB-A549-49665233685D}" destId="{08DC7F29-E10E-418F-8C67-67E1CAE6C8A0}" srcOrd="0" destOrd="0" presId="urn:microsoft.com/office/officeart/2005/8/layout/hierarchy1"/>
    <dgm:cxn modelId="{DE5EEDC0-CEC3-4BB4-8685-B3AD44EEF4EB}" srcId="{4EA3A2B7-A9F3-419B-8AF1-5EA9EA41713A}" destId="{978EFC1B-40B6-4DAB-A549-49665233685D}" srcOrd="0" destOrd="0" parTransId="{CEBF41E6-2327-419F-9E6C-58D7BB9D3382}" sibTransId="{B4C50E85-751F-4CAF-9132-D228A3054AC0}"/>
    <dgm:cxn modelId="{162C48C2-453B-4C2A-9D8B-0949CABD755F}" type="presOf" srcId="{3C855A7B-2703-4ADA-8FE2-A48A07197946}" destId="{D618D61F-BDA9-4768-9CD2-620E0DC97166}" srcOrd="0" destOrd="0" presId="urn:microsoft.com/office/officeart/2005/8/layout/hierarchy1"/>
    <dgm:cxn modelId="{305606CA-6DB4-4868-A8F5-CF469962D4BC}" type="presOf" srcId="{4EA3A2B7-A9F3-419B-8AF1-5EA9EA41713A}" destId="{9662EAAA-5A7E-4DF3-8EE3-E5C029B6C2BF}" srcOrd="0" destOrd="0" presId="urn:microsoft.com/office/officeart/2005/8/layout/hierarchy1"/>
    <dgm:cxn modelId="{89C1A9D2-88E4-4E2B-A33B-CB9318EDB28E}" srcId="{3797F512-9711-4D35-AF6D-F8A7AE7D9444}" destId="{AC5256A2-DB23-48B6-A2D5-39FAFBD374A9}" srcOrd="1" destOrd="0" parTransId="{4B0E1BE2-48CE-4F58-8399-18A4FD052E68}" sibTransId="{DB95D935-E4E4-4D6F-9513-5DC1F498D52D}"/>
    <dgm:cxn modelId="{CAAAEED3-D43B-402A-A53A-E998E6F32F81}" srcId="{3797F512-9711-4D35-AF6D-F8A7AE7D9444}" destId="{2CBC7DC3-EAC7-4006-96CB-A5D4046DADE7}" srcOrd="3" destOrd="0" parTransId="{02975EFF-F6A4-49A7-A77F-CB86E1CAE7FF}" sibTransId="{4E77197E-981F-4200-B6B4-41D2B8713311}"/>
    <dgm:cxn modelId="{548113DC-2237-4F98-B700-23123DA12754}" type="presOf" srcId="{54243F6C-705C-4A67-8FD0-DCF9B11057A0}" destId="{D0949CDC-DF44-43E4-A5BF-01FC7AF4EFEF}" srcOrd="0" destOrd="0" presId="urn:microsoft.com/office/officeart/2005/8/layout/hierarchy1"/>
    <dgm:cxn modelId="{F22AFFE2-7A77-4F89-B194-492004EEB81C}" srcId="{0EF9529A-7D1E-49BF-B35E-1D38B21B9721}" destId="{19F143D1-99C4-4576-9076-AC84DE1E76E8}" srcOrd="0" destOrd="0" parTransId="{DE71C02C-2B20-4655-BA26-D1AD790CCC6A}" sibTransId="{42A8F873-6594-44C9-9442-B8842A5D34D0}"/>
    <dgm:cxn modelId="{8C03C7F6-3F5A-49F2-BBB2-EC91A79B2C04}" type="presOf" srcId="{DE71C02C-2B20-4655-BA26-D1AD790CCC6A}" destId="{8EC3C499-609C-48E0-8562-332644E4056B}" srcOrd="0" destOrd="0" presId="urn:microsoft.com/office/officeart/2005/8/layout/hierarchy1"/>
    <dgm:cxn modelId="{1FEC61F8-9CDB-410A-BC44-126C24BA92B2}" srcId="{2CBC7DC3-EAC7-4006-96CB-A5D4046DADE7}" destId="{71F725E2-B8D0-4540-8D18-92FDEFDF672E}" srcOrd="0" destOrd="0" parTransId="{85B46C3F-BABD-43B0-A25A-5E5585BE5E06}" sibTransId="{EEA9ECF3-C058-469E-9BDA-4701E4AF777D}"/>
    <dgm:cxn modelId="{ECC830FF-64A7-4870-89EA-ED9EAF125DF5}" type="presOf" srcId="{85B46C3F-BABD-43B0-A25A-5E5585BE5E06}" destId="{AA6F9E02-73B3-4698-861D-9799BE44C7EC}" srcOrd="0" destOrd="0" presId="urn:microsoft.com/office/officeart/2005/8/layout/hierarchy1"/>
    <dgm:cxn modelId="{AE0DAD57-48AD-4784-A16D-C9026BBABC3E}" type="presParOf" srcId="{913763D1-64EF-48E3-96BD-5173A68A1FE5}" destId="{26A00C83-38D1-4B4C-9A43-349F853DB6D4}" srcOrd="0" destOrd="0" presId="urn:microsoft.com/office/officeart/2005/8/layout/hierarchy1"/>
    <dgm:cxn modelId="{708BF73C-C73A-4283-A18A-872AFD779738}" type="presParOf" srcId="{26A00C83-38D1-4B4C-9A43-349F853DB6D4}" destId="{15C82281-459E-46A0-8BE0-6344C79945F5}" srcOrd="0" destOrd="0" presId="urn:microsoft.com/office/officeart/2005/8/layout/hierarchy1"/>
    <dgm:cxn modelId="{A5FE5598-67FD-4E88-BCE2-E95814C48FEF}" type="presParOf" srcId="{15C82281-459E-46A0-8BE0-6344C79945F5}" destId="{083A4B5A-8E70-4987-AAB0-65522270F8FA}" srcOrd="0" destOrd="0" presId="urn:microsoft.com/office/officeart/2005/8/layout/hierarchy1"/>
    <dgm:cxn modelId="{B6DC17A1-0B90-4D00-A1EE-45680A3920FB}" type="presParOf" srcId="{15C82281-459E-46A0-8BE0-6344C79945F5}" destId="{5E747C84-64D1-4CFC-B2DA-284E2902F930}" srcOrd="1" destOrd="0" presId="urn:microsoft.com/office/officeart/2005/8/layout/hierarchy1"/>
    <dgm:cxn modelId="{3A58D348-1168-4A17-AFE9-FB908942F33C}" type="presParOf" srcId="{26A00C83-38D1-4B4C-9A43-349F853DB6D4}" destId="{FD9D56FB-B773-42A6-B641-397D25FAF6FB}" srcOrd="1" destOrd="0" presId="urn:microsoft.com/office/officeart/2005/8/layout/hierarchy1"/>
    <dgm:cxn modelId="{F7B6DAB7-C09C-4077-BFF7-4DF8EA1E4A2D}" type="presParOf" srcId="{FD9D56FB-B773-42A6-B641-397D25FAF6FB}" destId="{696A1F71-EFE8-4E69-824E-9029AFC16744}" srcOrd="0" destOrd="0" presId="urn:microsoft.com/office/officeart/2005/8/layout/hierarchy1"/>
    <dgm:cxn modelId="{EFBAFD25-A9CA-497D-A489-16762078AF2F}" type="presParOf" srcId="{FD9D56FB-B773-42A6-B641-397D25FAF6FB}" destId="{162968DE-8744-4CCD-BEBE-C079D22D9D57}" srcOrd="1" destOrd="0" presId="urn:microsoft.com/office/officeart/2005/8/layout/hierarchy1"/>
    <dgm:cxn modelId="{DC4F9F29-DE1D-46AE-A078-ACCF6C969569}" type="presParOf" srcId="{162968DE-8744-4CCD-BEBE-C079D22D9D57}" destId="{C384E536-14D5-4D5C-9004-024D885B0A40}" srcOrd="0" destOrd="0" presId="urn:microsoft.com/office/officeart/2005/8/layout/hierarchy1"/>
    <dgm:cxn modelId="{AC97A3E9-619A-4DE3-AAB0-7E6DE4BEE798}" type="presParOf" srcId="{C384E536-14D5-4D5C-9004-024D885B0A40}" destId="{618E41CB-1EE8-4AF8-9EDF-49658D68382E}" srcOrd="0" destOrd="0" presId="urn:microsoft.com/office/officeart/2005/8/layout/hierarchy1"/>
    <dgm:cxn modelId="{DCED91E1-D820-4E1A-824C-3D1086A2F592}" type="presParOf" srcId="{C384E536-14D5-4D5C-9004-024D885B0A40}" destId="{DEAF3728-5157-4AAB-AEA7-C4988424C4E7}" srcOrd="1" destOrd="0" presId="urn:microsoft.com/office/officeart/2005/8/layout/hierarchy1"/>
    <dgm:cxn modelId="{B4754793-3DB8-4A1C-B23B-1BBA1E5F171A}" type="presParOf" srcId="{162968DE-8744-4CCD-BEBE-C079D22D9D57}" destId="{1F4641B5-9B9E-44F4-BB31-F4547413174D}" srcOrd="1" destOrd="0" presId="urn:microsoft.com/office/officeart/2005/8/layout/hierarchy1"/>
    <dgm:cxn modelId="{988AD4EC-0585-480A-A45B-5CEC93EC7591}" type="presParOf" srcId="{1F4641B5-9B9E-44F4-BB31-F4547413174D}" destId="{8EC3C499-609C-48E0-8562-332644E4056B}" srcOrd="0" destOrd="0" presId="urn:microsoft.com/office/officeart/2005/8/layout/hierarchy1"/>
    <dgm:cxn modelId="{593F88BF-ED7C-4802-A289-5B11B8643568}" type="presParOf" srcId="{1F4641B5-9B9E-44F4-BB31-F4547413174D}" destId="{19FD7523-5E87-4853-8E87-3F69161DC3E3}" srcOrd="1" destOrd="0" presId="urn:microsoft.com/office/officeart/2005/8/layout/hierarchy1"/>
    <dgm:cxn modelId="{E110EC94-2B3D-491E-86E6-0A8798AEFE3B}" type="presParOf" srcId="{19FD7523-5E87-4853-8E87-3F69161DC3E3}" destId="{6044763F-3DC9-4753-9155-74F959450F5D}" srcOrd="0" destOrd="0" presId="urn:microsoft.com/office/officeart/2005/8/layout/hierarchy1"/>
    <dgm:cxn modelId="{E01AF62E-E90D-4AD1-8AD2-A0AF0FACBFA2}" type="presParOf" srcId="{6044763F-3DC9-4753-9155-74F959450F5D}" destId="{CFA8AB19-50A2-4BDE-BE47-362251146DE1}" srcOrd="0" destOrd="0" presId="urn:microsoft.com/office/officeart/2005/8/layout/hierarchy1"/>
    <dgm:cxn modelId="{20F072DF-DEF7-4BB3-AD17-1744E50B096E}" type="presParOf" srcId="{6044763F-3DC9-4753-9155-74F959450F5D}" destId="{AD40BA6B-1408-4A34-A245-8DF5C38FC381}" srcOrd="1" destOrd="0" presId="urn:microsoft.com/office/officeart/2005/8/layout/hierarchy1"/>
    <dgm:cxn modelId="{84B2D863-6BBF-478A-BF86-1AF6FDBB5997}" type="presParOf" srcId="{19FD7523-5E87-4853-8E87-3F69161DC3E3}" destId="{8719468E-4628-415D-97B0-4D807113A168}" srcOrd="1" destOrd="0" presId="urn:microsoft.com/office/officeart/2005/8/layout/hierarchy1"/>
    <dgm:cxn modelId="{913C999D-C560-49DF-9572-3F507B33F2CA}" type="presParOf" srcId="{FD9D56FB-B773-42A6-B641-397D25FAF6FB}" destId="{ABAA81A1-E5A6-43FB-9C5E-2881410480F1}" srcOrd="2" destOrd="0" presId="urn:microsoft.com/office/officeart/2005/8/layout/hierarchy1"/>
    <dgm:cxn modelId="{620913EF-736E-44AF-B2F0-5571483C699B}" type="presParOf" srcId="{FD9D56FB-B773-42A6-B641-397D25FAF6FB}" destId="{1B7C7A8E-5B08-44F0-ACE2-D072259A0D57}" srcOrd="3" destOrd="0" presId="urn:microsoft.com/office/officeart/2005/8/layout/hierarchy1"/>
    <dgm:cxn modelId="{745E0EF3-A460-4BF7-BEEE-925DFC9B8A90}" type="presParOf" srcId="{1B7C7A8E-5B08-44F0-ACE2-D072259A0D57}" destId="{B85F5D9C-B2E3-4336-87F4-905C2819F3CB}" srcOrd="0" destOrd="0" presId="urn:microsoft.com/office/officeart/2005/8/layout/hierarchy1"/>
    <dgm:cxn modelId="{2068FBDB-84B1-415A-AB1D-9B08CAFBBCAB}" type="presParOf" srcId="{B85F5D9C-B2E3-4336-87F4-905C2819F3CB}" destId="{2F44E952-0E5F-4274-9971-F44565490D60}" srcOrd="0" destOrd="0" presId="urn:microsoft.com/office/officeart/2005/8/layout/hierarchy1"/>
    <dgm:cxn modelId="{CFF1FB09-69E9-4BC6-A0FD-CC444BB72EB3}" type="presParOf" srcId="{B85F5D9C-B2E3-4336-87F4-905C2819F3CB}" destId="{2C11C53A-B5AF-418B-9E37-E825B6E36F16}" srcOrd="1" destOrd="0" presId="urn:microsoft.com/office/officeart/2005/8/layout/hierarchy1"/>
    <dgm:cxn modelId="{2CCFC8D2-293A-410E-A0C2-F29B212992CE}" type="presParOf" srcId="{1B7C7A8E-5B08-44F0-ACE2-D072259A0D57}" destId="{37635459-51F7-4364-ACC7-3390BB1567BE}" srcOrd="1" destOrd="0" presId="urn:microsoft.com/office/officeart/2005/8/layout/hierarchy1"/>
    <dgm:cxn modelId="{ED2B4B01-3542-4959-898B-0190931EA4F8}" type="presParOf" srcId="{37635459-51F7-4364-ACC7-3390BB1567BE}" destId="{D0949CDC-DF44-43E4-A5BF-01FC7AF4EFEF}" srcOrd="0" destOrd="0" presId="urn:microsoft.com/office/officeart/2005/8/layout/hierarchy1"/>
    <dgm:cxn modelId="{2D4388E7-F824-4432-B25E-7D0844794D59}" type="presParOf" srcId="{37635459-51F7-4364-ACC7-3390BB1567BE}" destId="{AD467BD1-1C32-483D-8132-7678224C601B}" srcOrd="1" destOrd="0" presId="urn:microsoft.com/office/officeart/2005/8/layout/hierarchy1"/>
    <dgm:cxn modelId="{8E56D6B7-6AFA-4B3D-80E2-319B1DD6E087}" type="presParOf" srcId="{AD467BD1-1C32-483D-8132-7678224C601B}" destId="{EDCAA794-AC6E-48B5-963B-DE7B32251429}" srcOrd="0" destOrd="0" presId="urn:microsoft.com/office/officeart/2005/8/layout/hierarchy1"/>
    <dgm:cxn modelId="{B847E6E4-EB52-422B-BA30-D9B69E5D9548}" type="presParOf" srcId="{EDCAA794-AC6E-48B5-963B-DE7B32251429}" destId="{52E337CD-D41A-4D4B-A14F-982221B9FF2E}" srcOrd="0" destOrd="0" presId="urn:microsoft.com/office/officeart/2005/8/layout/hierarchy1"/>
    <dgm:cxn modelId="{3CC76378-FBFD-4A3B-A47B-89194C657D61}" type="presParOf" srcId="{EDCAA794-AC6E-48B5-963B-DE7B32251429}" destId="{D618D61F-BDA9-4768-9CD2-620E0DC97166}" srcOrd="1" destOrd="0" presId="urn:microsoft.com/office/officeart/2005/8/layout/hierarchy1"/>
    <dgm:cxn modelId="{9A2AF9BF-3185-4BED-845F-DF60EBC58132}" type="presParOf" srcId="{AD467BD1-1C32-483D-8132-7678224C601B}" destId="{48A4CC6D-C2CD-4E95-87EF-54BC47D9C1C6}" srcOrd="1" destOrd="0" presId="urn:microsoft.com/office/officeart/2005/8/layout/hierarchy1"/>
    <dgm:cxn modelId="{8BCFE9B0-1AD8-41F5-B58D-9F44936924FB}" type="presParOf" srcId="{FD9D56FB-B773-42A6-B641-397D25FAF6FB}" destId="{B9F06BBE-66AA-4F14-8E92-80E68DE4AF7C}" srcOrd="4" destOrd="0" presId="urn:microsoft.com/office/officeart/2005/8/layout/hierarchy1"/>
    <dgm:cxn modelId="{1D1CB811-E240-4E2B-B03D-8478C8D90E49}" type="presParOf" srcId="{FD9D56FB-B773-42A6-B641-397D25FAF6FB}" destId="{DD1028FD-72FA-40B1-A183-F85643E40297}" srcOrd="5" destOrd="0" presId="urn:microsoft.com/office/officeart/2005/8/layout/hierarchy1"/>
    <dgm:cxn modelId="{BBA3DF0D-9E71-40AE-9457-756E90C15048}" type="presParOf" srcId="{DD1028FD-72FA-40B1-A183-F85643E40297}" destId="{4E3FE2F2-5E5E-44B3-9387-7A45C632FB0B}" srcOrd="0" destOrd="0" presId="urn:microsoft.com/office/officeart/2005/8/layout/hierarchy1"/>
    <dgm:cxn modelId="{A87419D9-8FFE-4A2F-89D8-EEC3FB4FEC99}" type="presParOf" srcId="{4E3FE2F2-5E5E-44B3-9387-7A45C632FB0B}" destId="{77624390-64B5-453B-8F52-A2A90D139190}" srcOrd="0" destOrd="0" presId="urn:microsoft.com/office/officeart/2005/8/layout/hierarchy1"/>
    <dgm:cxn modelId="{C0616810-99D3-41F1-97D0-DA819E769DFE}" type="presParOf" srcId="{4E3FE2F2-5E5E-44B3-9387-7A45C632FB0B}" destId="{9662EAAA-5A7E-4DF3-8EE3-E5C029B6C2BF}" srcOrd="1" destOrd="0" presId="urn:microsoft.com/office/officeart/2005/8/layout/hierarchy1"/>
    <dgm:cxn modelId="{3930E6C3-B112-4F2A-85B6-047D2AD765D2}" type="presParOf" srcId="{DD1028FD-72FA-40B1-A183-F85643E40297}" destId="{FE984552-F2EF-4A56-924F-20CCAB8A9DB7}" srcOrd="1" destOrd="0" presId="urn:microsoft.com/office/officeart/2005/8/layout/hierarchy1"/>
    <dgm:cxn modelId="{C740EEEB-5C02-4930-824A-21902DF0117D}" type="presParOf" srcId="{FE984552-F2EF-4A56-924F-20CCAB8A9DB7}" destId="{6BB2E7BE-D8CF-4346-A7E4-40CCD6D2061D}" srcOrd="0" destOrd="0" presId="urn:microsoft.com/office/officeart/2005/8/layout/hierarchy1"/>
    <dgm:cxn modelId="{11276D94-B416-43DE-B8FD-65B584D9A136}" type="presParOf" srcId="{FE984552-F2EF-4A56-924F-20CCAB8A9DB7}" destId="{E6FE9381-858D-4396-9D58-70B0802FE3F6}" srcOrd="1" destOrd="0" presId="urn:microsoft.com/office/officeart/2005/8/layout/hierarchy1"/>
    <dgm:cxn modelId="{BC347F6E-B4D3-4622-893F-E56AF7C0E315}" type="presParOf" srcId="{E6FE9381-858D-4396-9D58-70B0802FE3F6}" destId="{DBB7F237-7F58-4EFC-A01E-07AAB3EE5A82}" srcOrd="0" destOrd="0" presId="urn:microsoft.com/office/officeart/2005/8/layout/hierarchy1"/>
    <dgm:cxn modelId="{08C37121-53A4-4304-8061-17B3141E6027}" type="presParOf" srcId="{DBB7F237-7F58-4EFC-A01E-07AAB3EE5A82}" destId="{E0B984A2-B043-4524-AC4F-AD173336CED7}" srcOrd="0" destOrd="0" presId="urn:microsoft.com/office/officeart/2005/8/layout/hierarchy1"/>
    <dgm:cxn modelId="{91D94403-A995-4A09-94E0-A5D9918647D5}" type="presParOf" srcId="{DBB7F237-7F58-4EFC-A01E-07AAB3EE5A82}" destId="{08DC7F29-E10E-418F-8C67-67E1CAE6C8A0}" srcOrd="1" destOrd="0" presId="urn:microsoft.com/office/officeart/2005/8/layout/hierarchy1"/>
    <dgm:cxn modelId="{933B59F8-CA8E-49F5-8505-A8665240193D}" type="presParOf" srcId="{E6FE9381-858D-4396-9D58-70B0802FE3F6}" destId="{516952A9-65F3-4E0D-9E89-E23031DCA02B}" srcOrd="1" destOrd="0" presId="urn:microsoft.com/office/officeart/2005/8/layout/hierarchy1"/>
    <dgm:cxn modelId="{5CA4D4AE-E3F3-4A8A-B6AC-36E11FE5CF9F}" type="presParOf" srcId="{FD9D56FB-B773-42A6-B641-397D25FAF6FB}" destId="{BA5E7CA9-3C61-461D-A608-7593AB57056E}" srcOrd="6" destOrd="0" presId="urn:microsoft.com/office/officeart/2005/8/layout/hierarchy1"/>
    <dgm:cxn modelId="{7AB7AB52-C0E1-400F-9485-7DB628CF858B}" type="presParOf" srcId="{FD9D56FB-B773-42A6-B641-397D25FAF6FB}" destId="{0B2A6729-9AEE-4518-98E2-1D9940369B7E}" srcOrd="7" destOrd="0" presId="urn:microsoft.com/office/officeart/2005/8/layout/hierarchy1"/>
    <dgm:cxn modelId="{1C9E00BC-0CB4-4898-815E-AF8AEC7ECDA2}" type="presParOf" srcId="{0B2A6729-9AEE-4518-98E2-1D9940369B7E}" destId="{95CA48B7-F0FA-42AD-81E2-718B32A2292C}" srcOrd="0" destOrd="0" presId="urn:microsoft.com/office/officeart/2005/8/layout/hierarchy1"/>
    <dgm:cxn modelId="{37680885-E5CB-49EE-8C60-6538DA06ABAA}" type="presParOf" srcId="{95CA48B7-F0FA-42AD-81E2-718B32A2292C}" destId="{8BA0C262-1BD0-43C3-8F45-4BC230A56473}" srcOrd="0" destOrd="0" presId="urn:microsoft.com/office/officeart/2005/8/layout/hierarchy1"/>
    <dgm:cxn modelId="{C9BB9217-B75B-48C0-9455-9A7C6489D4C0}" type="presParOf" srcId="{95CA48B7-F0FA-42AD-81E2-718B32A2292C}" destId="{EFDD9F69-E7E5-4A93-8F13-10F3CAE5030D}" srcOrd="1" destOrd="0" presId="urn:microsoft.com/office/officeart/2005/8/layout/hierarchy1"/>
    <dgm:cxn modelId="{A33C4AB1-4EB3-42C4-B2CE-A1AA2042782B}" type="presParOf" srcId="{0B2A6729-9AEE-4518-98E2-1D9940369B7E}" destId="{197ABB7B-396E-4135-8C89-C00F6078B90F}" srcOrd="1" destOrd="0" presId="urn:microsoft.com/office/officeart/2005/8/layout/hierarchy1"/>
    <dgm:cxn modelId="{2E55EF57-8B03-458C-BCB3-5D354F9BC048}" type="presParOf" srcId="{197ABB7B-396E-4135-8C89-C00F6078B90F}" destId="{AA6F9E02-73B3-4698-861D-9799BE44C7EC}" srcOrd="0" destOrd="0" presId="urn:microsoft.com/office/officeart/2005/8/layout/hierarchy1"/>
    <dgm:cxn modelId="{65262902-B902-46A5-88F9-C518E3335FC0}" type="presParOf" srcId="{197ABB7B-396E-4135-8C89-C00F6078B90F}" destId="{EB9757F7-EE8D-4014-8204-D01E3286AA62}" srcOrd="1" destOrd="0" presId="urn:microsoft.com/office/officeart/2005/8/layout/hierarchy1"/>
    <dgm:cxn modelId="{7A159C31-2291-4AB7-BF61-799B410CA39C}" type="presParOf" srcId="{EB9757F7-EE8D-4014-8204-D01E3286AA62}" destId="{303598F2-4B63-4F78-8181-0A10A0966728}" srcOrd="0" destOrd="0" presId="urn:microsoft.com/office/officeart/2005/8/layout/hierarchy1"/>
    <dgm:cxn modelId="{C4F68C0B-3F30-488B-AE2D-21E4FB2DB45A}" type="presParOf" srcId="{303598F2-4B63-4F78-8181-0A10A0966728}" destId="{6355ADDF-0D40-44EC-B8B3-096A937B9179}" srcOrd="0" destOrd="0" presId="urn:microsoft.com/office/officeart/2005/8/layout/hierarchy1"/>
    <dgm:cxn modelId="{2F20A20C-6584-4967-B89A-6CCBC44B0E58}" type="presParOf" srcId="{303598F2-4B63-4F78-8181-0A10A0966728}" destId="{9AF74ADF-566F-4B2A-AB00-3848370265DE}" srcOrd="1" destOrd="0" presId="urn:microsoft.com/office/officeart/2005/8/layout/hierarchy1"/>
    <dgm:cxn modelId="{2FF344E0-71C4-4012-9558-B94FD3B89272}" type="presParOf" srcId="{EB9757F7-EE8D-4014-8204-D01E3286AA62}" destId="{9B3DD919-E2ED-4531-A022-78CCF8FFFA1D}" srcOrd="1" destOrd="0" presId="urn:microsoft.com/office/officeart/2005/8/layout/hierarchy1"/>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4EFC9A-15EE-4926-B9F7-508271318974}"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en-GB"/>
        </a:p>
      </dgm:t>
    </dgm:pt>
    <dgm:pt modelId="{3797F512-9711-4D35-AF6D-F8A7AE7D9444}">
      <dgm:prSet phldrT="[Text]"/>
      <dgm:spPr/>
      <dgm:t>
        <a:bodyPr/>
        <a:lstStyle/>
        <a:p>
          <a:r>
            <a:rPr lang="en-GB" dirty="0" err="1"/>
            <a:t>Quiero</a:t>
          </a:r>
          <a:r>
            <a:rPr lang="en-GB" dirty="0"/>
            <a:t> </a:t>
          </a:r>
          <a:r>
            <a:rPr lang="en-GB" dirty="0" err="1"/>
            <a:t>enfocarme</a:t>
          </a:r>
          <a:r>
            <a:rPr lang="en-GB" dirty="0"/>
            <a:t> </a:t>
          </a:r>
          <a:r>
            <a:rPr lang="en-GB" dirty="0" err="1"/>
            <a:t>en</a:t>
          </a:r>
          <a:r>
            <a:rPr lang="en-GB" dirty="0"/>
            <a:t> la </a:t>
          </a:r>
          <a:r>
            <a:rPr lang="en-GB" dirty="0" err="1"/>
            <a:t>participación</a:t>
          </a:r>
          <a:r>
            <a:rPr lang="en-GB" dirty="0"/>
            <a:t> de los y las </a:t>
          </a:r>
          <a:r>
            <a:rPr lang="en-GB" dirty="0" err="1"/>
            <a:t>estudiantes</a:t>
          </a:r>
          <a:r>
            <a:rPr lang="en-GB" dirty="0"/>
            <a:t>.  </a:t>
          </a:r>
        </a:p>
        <a:p>
          <a:r>
            <a:rPr lang="en-GB" dirty="0" err="1"/>
            <a:t>Yo</a:t>
          </a:r>
          <a:r>
            <a:rPr lang="en-GB" dirty="0"/>
            <a:t> </a:t>
          </a:r>
          <a:r>
            <a:rPr lang="en-GB" dirty="0" err="1"/>
            <a:t>quiero</a:t>
          </a:r>
          <a:r>
            <a:rPr lang="en-GB" dirty="0"/>
            <a:t>…</a:t>
          </a:r>
        </a:p>
        <a:p>
          <a:endParaRPr lang="en-GB" dirty="0"/>
        </a:p>
      </dgm:t>
    </dgm:pt>
    <dgm:pt modelId="{8EEC9DF2-698D-402A-8219-D5755A078EB4}" type="parTrans" cxnId="{332BF793-34DD-4B39-968E-ADAA74BB4084}">
      <dgm:prSet/>
      <dgm:spPr/>
      <dgm:t>
        <a:bodyPr/>
        <a:lstStyle/>
        <a:p>
          <a:endParaRPr lang="en-GB"/>
        </a:p>
      </dgm:t>
    </dgm:pt>
    <dgm:pt modelId="{61E80654-A1FC-43FC-BBA7-F913D5B2E4CE}" type="sibTrans" cxnId="{332BF793-34DD-4B39-968E-ADAA74BB4084}">
      <dgm:prSet/>
      <dgm:spPr/>
      <dgm:t>
        <a:bodyPr/>
        <a:lstStyle/>
        <a:p>
          <a:endParaRPr lang="en-GB"/>
        </a:p>
      </dgm:t>
    </dgm:pt>
    <dgm:pt modelId="{0EF9529A-7D1E-49BF-B35E-1D38B21B9721}">
      <dgm:prSet phldrT="[Text]"/>
      <dgm:spPr/>
      <dgm:t>
        <a:bodyPr/>
        <a:lstStyle/>
        <a:p>
          <a:r>
            <a:rPr lang="en-GB" dirty="0"/>
            <a:t>Que </a:t>
          </a:r>
          <a:r>
            <a:rPr lang="en-GB" dirty="0" err="1"/>
            <a:t>más</a:t>
          </a:r>
          <a:r>
            <a:rPr lang="en-GB" dirty="0"/>
            <a:t> </a:t>
          </a:r>
          <a:r>
            <a:rPr lang="en-GB" dirty="0" err="1"/>
            <a:t>estudiantes</a:t>
          </a:r>
          <a:r>
            <a:rPr lang="en-GB" dirty="0"/>
            <a:t> </a:t>
          </a:r>
          <a:r>
            <a:rPr lang="en-GB" dirty="0" err="1"/>
            <a:t>participen</a:t>
          </a:r>
          <a:r>
            <a:rPr lang="en-GB" dirty="0"/>
            <a:t> </a:t>
          </a:r>
          <a:r>
            <a:rPr lang="en-GB" dirty="0" err="1"/>
            <a:t>en</a:t>
          </a:r>
          <a:r>
            <a:rPr lang="en-GB" dirty="0"/>
            <a:t> el </a:t>
          </a:r>
          <a:r>
            <a:rPr lang="en-GB" dirty="0" err="1"/>
            <a:t>diálogo</a:t>
          </a:r>
          <a:r>
            <a:rPr lang="en-GB" dirty="0"/>
            <a:t> de la </a:t>
          </a:r>
          <a:r>
            <a:rPr lang="en-GB" dirty="0" err="1"/>
            <a:t>clase</a:t>
          </a:r>
          <a:endParaRPr lang="en-GB" dirty="0"/>
        </a:p>
      </dgm:t>
    </dgm:pt>
    <dgm:pt modelId="{3BE6EFF3-16EE-49EC-B74C-F0FF3B773791}" type="parTrans" cxnId="{C3A68D73-2EF5-4B65-B14E-A9A28DF6064E}">
      <dgm:prSet/>
      <dgm:spPr/>
      <dgm:t>
        <a:bodyPr/>
        <a:lstStyle/>
        <a:p>
          <a:endParaRPr lang="en-GB"/>
        </a:p>
      </dgm:t>
    </dgm:pt>
    <dgm:pt modelId="{ADC53E0E-250A-4CE0-BA1D-5407F65AD4D3}" type="sibTrans" cxnId="{C3A68D73-2EF5-4B65-B14E-A9A28DF6064E}">
      <dgm:prSet/>
      <dgm:spPr/>
      <dgm:t>
        <a:bodyPr/>
        <a:lstStyle/>
        <a:p>
          <a:endParaRPr lang="en-GB"/>
        </a:p>
      </dgm:t>
    </dgm:pt>
    <dgm:pt modelId="{4EA3A2B7-A9F3-419B-8AF1-5EA9EA41713A}">
      <dgm:prSet phldrT="[Text]"/>
      <dgm:spPr/>
      <dgm:t>
        <a:bodyPr/>
        <a:lstStyle/>
        <a:p>
          <a:r>
            <a:rPr lang="en-GB" dirty="0" err="1"/>
            <a:t>Integrar</a:t>
          </a:r>
          <a:r>
            <a:rPr lang="en-GB" dirty="0"/>
            <a:t> las </a:t>
          </a:r>
          <a:r>
            <a:rPr lang="en-GB" dirty="0" err="1"/>
            <a:t>reglas</a:t>
          </a:r>
          <a:r>
            <a:rPr lang="en-GB" dirty="0"/>
            <a:t> </a:t>
          </a:r>
          <a:r>
            <a:rPr lang="en-GB" dirty="0" err="1"/>
            <a:t>básicas</a:t>
          </a:r>
          <a:r>
            <a:rPr lang="en-GB" dirty="0"/>
            <a:t> </a:t>
          </a:r>
          <a:r>
            <a:rPr lang="en-GB" dirty="0" err="1"/>
            <a:t>en</a:t>
          </a:r>
          <a:r>
            <a:rPr lang="en-GB" dirty="0"/>
            <a:t> la </a:t>
          </a:r>
          <a:r>
            <a:rPr lang="en-GB" dirty="0" err="1"/>
            <a:t>cultura</a:t>
          </a:r>
          <a:r>
            <a:rPr lang="en-GB" dirty="0"/>
            <a:t> de mi </a:t>
          </a:r>
          <a:r>
            <a:rPr lang="en-GB" dirty="0" err="1"/>
            <a:t>aula</a:t>
          </a:r>
          <a:endParaRPr lang="en-GB" dirty="0"/>
        </a:p>
      </dgm:t>
    </dgm:pt>
    <dgm:pt modelId="{6ECA2432-018C-4C89-8553-6FC214D1A4B2}" type="parTrans" cxnId="{C0214D67-4720-4412-A54D-25F8A6CCF6D4}">
      <dgm:prSet/>
      <dgm:spPr/>
      <dgm:t>
        <a:bodyPr/>
        <a:lstStyle/>
        <a:p>
          <a:endParaRPr lang="en-GB"/>
        </a:p>
      </dgm:t>
    </dgm:pt>
    <dgm:pt modelId="{FB78A00E-9CF9-42F6-BEEC-57DB0FE8CB68}" type="sibTrans" cxnId="{C0214D67-4720-4412-A54D-25F8A6CCF6D4}">
      <dgm:prSet/>
      <dgm:spPr/>
      <dgm:t>
        <a:bodyPr/>
        <a:lstStyle/>
        <a:p>
          <a:endParaRPr lang="en-GB"/>
        </a:p>
      </dgm:t>
    </dgm:pt>
    <dgm:pt modelId="{978EFC1B-40B6-4DAB-A549-49665233685D}">
      <dgm:prSet phldrT="[Text]"/>
      <dgm:spPr/>
      <dgm:t>
        <a:bodyPr/>
        <a:lstStyle/>
        <a:p>
          <a:r>
            <a:rPr lang="en-GB" dirty="0"/>
            <a:t>¿</a:t>
          </a:r>
          <a:r>
            <a:rPr lang="en-GB" dirty="0" err="1"/>
            <a:t>Qué</a:t>
          </a:r>
          <a:r>
            <a:rPr lang="en-GB" dirty="0"/>
            <a:t> </a:t>
          </a:r>
          <a:r>
            <a:rPr lang="en-GB" dirty="0" err="1"/>
            <a:t>diferencia</a:t>
          </a:r>
          <a:r>
            <a:rPr lang="en-GB" dirty="0"/>
            <a:t> </a:t>
          </a:r>
          <a:r>
            <a:rPr lang="en-GB" dirty="0" err="1"/>
            <a:t>hace</a:t>
          </a:r>
          <a:r>
            <a:rPr lang="en-GB" dirty="0"/>
            <a:t> el </a:t>
          </a:r>
          <a:r>
            <a:rPr lang="en-GB" dirty="0" err="1"/>
            <a:t>uso</a:t>
          </a:r>
          <a:r>
            <a:rPr lang="en-GB" dirty="0"/>
            <a:t> de </a:t>
          </a:r>
          <a:r>
            <a:rPr lang="en-GB" dirty="0" err="1"/>
            <a:t>reglas</a:t>
          </a:r>
          <a:r>
            <a:rPr lang="en-GB" dirty="0"/>
            <a:t> </a:t>
          </a:r>
          <a:r>
            <a:rPr lang="en-GB" dirty="0" err="1"/>
            <a:t>básicas</a:t>
          </a:r>
          <a:r>
            <a:rPr lang="en-GB" dirty="0"/>
            <a:t> </a:t>
          </a:r>
          <a:r>
            <a:rPr lang="en-GB" dirty="0" err="1"/>
            <a:t>en</a:t>
          </a:r>
          <a:r>
            <a:rPr lang="en-GB" dirty="0"/>
            <a:t> el </a:t>
          </a:r>
          <a:r>
            <a:rPr lang="en-GB" dirty="0" err="1"/>
            <a:t>diálogo</a:t>
          </a:r>
          <a:r>
            <a:rPr lang="en-GB" dirty="0"/>
            <a:t> que se da </a:t>
          </a:r>
          <a:r>
            <a:rPr lang="en-GB" dirty="0" err="1"/>
            <a:t>en</a:t>
          </a:r>
          <a:r>
            <a:rPr lang="en-GB" dirty="0"/>
            <a:t> la </a:t>
          </a:r>
          <a:r>
            <a:rPr lang="en-GB" dirty="0" err="1"/>
            <a:t>sala</a:t>
          </a:r>
          <a:r>
            <a:rPr lang="en-GB" dirty="0"/>
            <a:t> de </a:t>
          </a:r>
          <a:r>
            <a:rPr lang="en-GB" dirty="0" err="1"/>
            <a:t>clases</a:t>
          </a:r>
          <a:r>
            <a:rPr lang="en-GB" dirty="0"/>
            <a:t>?  ¿</a:t>
          </a:r>
          <a:r>
            <a:rPr lang="en-GB" dirty="0" err="1"/>
            <a:t>Qué</a:t>
          </a:r>
          <a:r>
            <a:rPr lang="en-GB" dirty="0"/>
            <a:t> tan </a:t>
          </a:r>
          <a:r>
            <a:rPr lang="en-GB" dirty="0" err="1"/>
            <a:t>amenudo</a:t>
          </a:r>
          <a:r>
            <a:rPr lang="en-GB" dirty="0"/>
            <a:t> </a:t>
          </a:r>
          <a:r>
            <a:rPr lang="en-GB" dirty="0" err="1"/>
            <a:t>menciono</a:t>
          </a:r>
          <a:r>
            <a:rPr lang="en-GB" dirty="0"/>
            <a:t> las </a:t>
          </a:r>
          <a:r>
            <a:rPr lang="en-GB" dirty="0" err="1"/>
            <a:t>reglas</a:t>
          </a:r>
          <a:r>
            <a:rPr lang="en-GB" dirty="0"/>
            <a:t> </a:t>
          </a:r>
          <a:r>
            <a:rPr lang="en-GB" dirty="0" err="1"/>
            <a:t>básicas</a:t>
          </a:r>
          <a:r>
            <a:rPr lang="en-GB" dirty="0"/>
            <a:t> </a:t>
          </a:r>
          <a:r>
            <a:rPr lang="en-GB" dirty="0" err="1"/>
            <a:t>en</a:t>
          </a:r>
          <a:r>
            <a:rPr lang="en-GB" dirty="0"/>
            <a:t> mi </a:t>
          </a:r>
          <a:r>
            <a:rPr lang="en-GB" dirty="0" err="1"/>
            <a:t>enseñanza</a:t>
          </a:r>
          <a:r>
            <a:rPr lang="en-GB" dirty="0"/>
            <a:t>?</a:t>
          </a:r>
        </a:p>
      </dgm:t>
    </dgm:pt>
    <dgm:pt modelId="{CEBF41E6-2327-419F-9E6C-58D7BB9D3382}" type="parTrans" cxnId="{DE5EEDC0-CEC3-4BB4-8685-B3AD44EEF4EB}">
      <dgm:prSet/>
      <dgm:spPr/>
      <dgm:t>
        <a:bodyPr/>
        <a:lstStyle/>
        <a:p>
          <a:endParaRPr lang="en-GB"/>
        </a:p>
      </dgm:t>
    </dgm:pt>
    <dgm:pt modelId="{B4C50E85-751F-4CAF-9132-D228A3054AC0}" type="sibTrans" cxnId="{DE5EEDC0-CEC3-4BB4-8685-B3AD44EEF4EB}">
      <dgm:prSet/>
      <dgm:spPr/>
      <dgm:t>
        <a:bodyPr/>
        <a:lstStyle/>
        <a:p>
          <a:endParaRPr lang="en-GB"/>
        </a:p>
      </dgm:t>
    </dgm:pt>
    <dgm:pt modelId="{AC5256A2-DB23-48B6-A2D5-39FAFBD374A9}">
      <dgm:prSet phldrT="[Text]"/>
      <dgm:spPr/>
      <dgm:t>
        <a:bodyPr/>
        <a:lstStyle/>
        <a:p>
          <a:r>
            <a:rPr lang="en-GB" dirty="0"/>
            <a:t>Que los </a:t>
          </a:r>
          <a:r>
            <a:rPr lang="en-GB" dirty="0" err="1"/>
            <a:t>grupos</a:t>
          </a:r>
          <a:r>
            <a:rPr lang="en-GB" dirty="0"/>
            <a:t> </a:t>
          </a:r>
          <a:r>
            <a:rPr lang="en-GB" dirty="0" err="1"/>
            <a:t>conversen</a:t>
          </a:r>
          <a:r>
            <a:rPr lang="en-GB" dirty="0"/>
            <a:t> de </a:t>
          </a:r>
          <a:r>
            <a:rPr lang="en-GB" dirty="0" err="1"/>
            <a:t>manera</a:t>
          </a:r>
          <a:r>
            <a:rPr lang="en-GB" dirty="0"/>
            <a:t> </a:t>
          </a:r>
          <a:r>
            <a:rPr lang="en-GB" dirty="0" err="1"/>
            <a:t>más</a:t>
          </a:r>
          <a:r>
            <a:rPr lang="en-GB" dirty="0"/>
            <a:t> productiva con</a:t>
          </a:r>
          <a:r>
            <a:rPr lang="en-GB" dirty="0" err="1"/>
            <a:t>juntamente</a:t>
          </a:r>
          <a:endParaRPr lang="en-GB" dirty="0"/>
        </a:p>
      </dgm:t>
    </dgm:pt>
    <dgm:pt modelId="{4B0E1BE2-48CE-4F58-8399-18A4FD052E68}" type="parTrans" cxnId="{89C1A9D2-88E4-4E2B-A33B-CB9318EDB28E}">
      <dgm:prSet/>
      <dgm:spPr/>
      <dgm:t>
        <a:bodyPr/>
        <a:lstStyle/>
        <a:p>
          <a:endParaRPr lang="en-GB"/>
        </a:p>
      </dgm:t>
    </dgm:pt>
    <dgm:pt modelId="{DB95D935-E4E4-4D6F-9513-5DC1F498D52D}" type="sibTrans" cxnId="{89C1A9D2-88E4-4E2B-A33B-CB9318EDB28E}">
      <dgm:prSet/>
      <dgm:spPr/>
      <dgm:t>
        <a:bodyPr/>
        <a:lstStyle/>
        <a:p>
          <a:endParaRPr lang="en-GB"/>
        </a:p>
      </dgm:t>
    </dgm:pt>
    <dgm:pt modelId="{19F143D1-99C4-4576-9076-AC84DE1E76E8}">
      <dgm:prSet/>
      <dgm:spPr/>
      <dgm:t>
        <a:bodyPr/>
        <a:lstStyle/>
        <a:p>
          <a:r>
            <a:rPr lang="en-GB" dirty="0"/>
            <a:t>¿</a:t>
          </a:r>
          <a:r>
            <a:rPr lang="en-GB" dirty="0" err="1"/>
            <a:t>Cómo</a:t>
          </a:r>
          <a:r>
            <a:rPr lang="en-GB" dirty="0"/>
            <a:t> la </a:t>
          </a:r>
          <a:r>
            <a:rPr lang="en-GB" dirty="0" err="1"/>
            <a:t>estrategia</a:t>
          </a:r>
          <a:r>
            <a:rPr lang="en-GB" dirty="0"/>
            <a:t> “</a:t>
          </a:r>
          <a:r>
            <a:rPr lang="en-GB" dirty="0" err="1"/>
            <a:t>compañero</a:t>
          </a:r>
          <a:r>
            <a:rPr lang="en-GB" dirty="0"/>
            <a:t> de </a:t>
          </a:r>
          <a:r>
            <a:rPr lang="en-GB" dirty="0" err="1"/>
            <a:t>diálogo</a:t>
          </a:r>
          <a:r>
            <a:rPr lang="en-GB" dirty="0"/>
            <a:t>” </a:t>
          </a:r>
          <a:r>
            <a:rPr lang="en-GB" dirty="0" err="1"/>
            <a:t>impacta</a:t>
          </a:r>
          <a:r>
            <a:rPr lang="en-GB" dirty="0"/>
            <a:t> el </a:t>
          </a:r>
          <a:r>
            <a:rPr lang="en-GB" dirty="0" err="1"/>
            <a:t>diálogo</a:t>
          </a:r>
          <a:r>
            <a:rPr lang="en-GB" dirty="0"/>
            <a:t> </a:t>
          </a:r>
          <a:r>
            <a:rPr lang="en-GB" dirty="0" err="1"/>
            <a:t>en</a:t>
          </a:r>
          <a:r>
            <a:rPr lang="en-GB" dirty="0"/>
            <a:t> mi </a:t>
          </a:r>
          <a:r>
            <a:rPr lang="en-GB" dirty="0" err="1"/>
            <a:t>sala</a:t>
          </a:r>
          <a:r>
            <a:rPr lang="en-GB" dirty="0"/>
            <a:t> de </a:t>
          </a:r>
          <a:r>
            <a:rPr lang="en-GB" dirty="0" err="1"/>
            <a:t>clases</a:t>
          </a:r>
          <a:r>
            <a:rPr lang="en-GB" dirty="0"/>
            <a:t>? ¿</a:t>
          </a:r>
          <a:r>
            <a:rPr lang="en-GB" dirty="0" err="1"/>
            <a:t>En</a:t>
          </a:r>
          <a:r>
            <a:rPr lang="en-GB" dirty="0"/>
            <a:t> </a:t>
          </a:r>
          <a:r>
            <a:rPr lang="en-GB" dirty="0" err="1"/>
            <a:t>qué</a:t>
          </a:r>
          <a:r>
            <a:rPr lang="en-GB" dirty="0"/>
            <a:t> </a:t>
          </a:r>
          <a:r>
            <a:rPr lang="en-GB" dirty="0" err="1"/>
            <a:t>medida</a:t>
          </a:r>
          <a:r>
            <a:rPr lang="en-GB" dirty="0"/>
            <a:t> la </a:t>
          </a:r>
          <a:r>
            <a:rPr lang="en-GB" dirty="0" err="1"/>
            <a:t>conversación</a:t>
          </a:r>
          <a:r>
            <a:rPr lang="en-GB" dirty="0"/>
            <a:t> </a:t>
          </a:r>
          <a:r>
            <a:rPr lang="en-GB" dirty="0" err="1"/>
            <a:t>en</a:t>
          </a:r>
          <a:r>
            <a:rPr lang="en-GB" dirty="0"/>
            <a:t> mi </a:t>
          </a:r>
          <a:r>
            <a:rPr lang="en-GB" dirty="0" err="1"/>
            <a:t>aula</a:t>
          </a:r>
          <a:r>
            <a:rPr lang="en-GB" dirty="0"/>
            <a:t> </a:t>
          </a:r>
          <a:r>
            <a:rPr lang="en-GB" dirty="0" err="1"/>
            <a:t>esta</a:t>
          </a:r>
          <a:r>
            <a:rPr lang="en-GB" dirty="0"/>
            <a:t> </a:t>
          </a:r>
          <a:r>
            <a:rPr lang="en-GB" dirty="0" err="1"/>
            <a:t>dominada</a:t>
          </a:r>
          <a:r>
            <a:rPr lang="en-GB" dirty="0"/>
            <a:t> por </a:t>
          </a:r>
          <a:r>
            <a:rPr lang="en-GB" dirty="0" err="1"/>
            <a:t>unos</a:t>
          </a:r>
          <a:r>
            <a:rPr lang="en-GB" dirty="0"/>
            <a:t> </a:t>
          </a:r>
          <a:r>
            <a:rPr lang="en-GB" dirty="0" err="1"/>
            <a:t>pocos</a:t>
          </a:r>
          <a:r>
            <a:rPr lang="en-GB" dirty="0"/>
            <a:t> </a:t>
          </a:r>
          <a:r>
            <a:rPr lang="en-GB" dirty="0" err="1"/>
            <a:t>estudiantes</a:t>
          </a:r>
          <a:r>
            <a:rPr lang="en-GB" dirty="0"/>
            <a:t>? </a:t>
          </a:r>
        </a:p>
      </dgm:t>
    </dgm:pt>
    <dgm:pt modelId="{DE71C02C-2B20-4655-BA26-D1AD790CCC6A}" type="parTrans" cxnId="{F22AFFE2-7A77-4F89-B194-492004EEB81C}">
      <dgm:prSet/>
      <dgm:spPr/>
      <dgm:t>
        <a:bodyPr/>
        <a:lstStyle/>
        <a:p>
          <a:endParaRPr lang="en-GB"/>
        </a:p>
      </dgm:t>
    </dgm:pt>
    <dgm:pt modelId="{42A8F873-6594-44C9-9442-B8842A5D34D0}" type="sibTrans" cxnId="{F22AFFE2-7A77-4F89-B194-492004EEB81C}">
      <dgm:prSet/>
      <dgm:spPr/>
      <dgm:t>
        <a:bodyPr/>
        <a:lstStyle/>
        <a:p>
          <a:endParaRPr lang="en-GB"/>
        </a:p>
      </dgm:t>
    </dgm:pt>
    <dgm:pt modelId="{3C855A7B-2703-4ADA-8FE2-A48A07197946}">
      <dgm:prSet/>
      <dgm:spPr/>
      <dgm:t>
        <a:bodyPr/>
        <a:lstStyle/>
        <a:p>
          <a:r>
            <a:rPr lang="en-GB" dirty="0"/>
            <a:t>¿</a:t>
          </a:r>
          <a:r>
            <a:rPr lang="en-GB" dirty="0" err="1"/>
            <a:t>Cómo</a:t>
          </a:r>
          <a:r>
            <a:rPr lang="en-GB" dirty="0"/>
            <a:t> los y las </a:t>
          </a:r>
          <a:r>
            <a:rPr lang="en-GB" dirty="0" err="1"/>
            <a:t>estudiantes</a:t>
          </a:r>
          <a:r>
            <a:rPr lang="en-GB" dirty="0"/>
            <a:t> </a:t>
          </a:r>
          <a:r>
            <a:rPr lang="en-GB" dirty="0" err="1"/>
            <a:t>perciben</a:t>
          </a:r>
          <a:r>
            <a:rPr lang="en-GB" dirty="0"/>
            <a:t> la </a:t>
          </a:r>
          <a:r>
            <a:rPr lang="en-GB" dirty="0" err="1"/>
            <a:t>calidad</a:t>
          </a:r>
          <a:r>
            <a:rPr lang="en-GB" dirty="0"/>
            <a:t> del </a:t>
          </a:r>
          <a:r>
            <a:rPr lang="en-GB" dirty="0" err="1"/>
            <a:t>trabajo</a:t>
          </a:r>
          <a:r>
            <a:rPr lang="en-GB" dirty="0"/>
            <a:t> </a:t>
          </a:r>
          <a:r>
            <a:rPr lang="en-GB" dirty="0" err="1"/>
            <a:t>en</a:t>
          </a:r>
          <a:r>
            <a:rPr lang="en-GB" dirty="0"/>
            <a:t> </a:t>
          </a:r>
          <a:r>
            <a:rPr lang="en-GB" dirty="0" err="1"/>
            <a:t>grupo</a:t>
          </a:r>
          <a:r>
            <a:rPr lang="en-GB" dirty="0"/>
            <a:t>? ¿</a:t>
          </a:r>
          <a:r>
            <a:rPr lang="en-GB" dirty="0" err="1"/>
            <a:t>Qué</a:t>
          </a:r>
          <a:r>
            <a:rPr lang="en-GB" dirty="0"/>
            <a:t> </a:t>
          </a:r>
          <a:r>
            <a:rPr lang="en-GB" dirty="0" err="1"/>
            <a:t>diferencia</a:t>
          </a:r>
          <a:r>
            <a:rPr lang="en-GB" dirty="0"/>
            <a:t> </a:t>
          </a:r>
          <a:r>
            <a:rPr lang="en-GB" dirty="0" err="1"/>
            <a:t>hace</a:t>
          </a:r>
          <a:r>
            <a:rPr lang="en-GB" dirty="0"/>
            <a:t> </a:t>
          </a:r>
          <a:r>
            <a:rPr lang="en-GB" dirty="0" err="1"/>
            <a:t>en</a:t>
          </a:r>
          <a:r>
            <a:rPr lang="en-GB" dirty="0"/>
            <a:t> el </a:t>
          </a:r>
          <a:r>
            <a:rPr lang="en-GB" dirty="0" err="1"/>
            <a:t>diálogo</a:t>
          </a:r>
          <a:r>
            <a:rPr lang="en-GB" dirty="0"/>
            <a:t>  </a:t>
          </a:r>
          <a:r>
            <a:rPr lang="en-GB" dirty="0" err="1"/>
            <a:t>asignarles</a:t>
          </a:r>
          <a:r>
            <a:rPr lang="en-GB" dirty="0"/>
            <a:t> roles </a:t>
          </a:r>
          <a:r>
            <a:rPr lang="en-GB" dirty="0" err="1"/>
            <a:t>cuando</a:t>
          </a:r>
          <a:r>
            <a:rPr lang="en-GB" dirty="0"/>
            <a:t> </a:t>
          </a:r>
          <a:r>
            <a:rPr lang="en-GB" dirty="0" err="1"/>
            <a:t>trabajan</a:t>
          </a:r>
          <a:r>
            <a:rPr lang="en-GB" dirty="0"/>
            <a:t> </a:t>
          </a:r>
          <a:r>
            <a:rPr lang="en-GB" dirty="0" err="1"/>
            <a:t>en</a:t>
          </a:r>
          <a:r>
            <a:rPr lang="en-GB" dirty="0"/>
            <a:t> </a:t>
          </a:r>
          <a:r>
            <a:rPr lang="en-GB" dirty="0" err="1"/>
            <a:t>grupos</a:t>
          </a:r>
          <a:r>
            <a:rPr lang="en-GB" dirty="0"/>
            <a:t>? </a:t>
          </a:r>
        </a:p>
        <a:p>
          <a:endParaRPr lang="en-GB" dirty="0"/>
        </a:p>
      </dgm:t>
    </dgm:pt>
    <dgm:pt modelId="{54243F6C-705C-4A67-8FD0-DCF9B11057A0}" type="parTrans" cxnId="{51F7C65A-21E8-498D-BF42-0495C129A5E1}">
      <dgm:prSet/>
      <dgm:spPr/>
      <dgm:t>
        <a:bodyPr/>
        <a:lstStyle/>
        <a:p>
          <a:endParaRPr lang="en-GB"/>
        </a:p>
      </dgm:t>
    </dgm:pt>
    <dgm:pt modelId="{FEAE7374-2DEF-4FBC-A49A-480E49CC22F0}" type="sibTrans" cxnId="{51F7C65A-21E8-498D-BF42-0495C129A5E1}">
      <dgm:prSet/>
      <dgm:spPr/>
      <dgm:t>
        <a:bodyPr/>
        <a:lstStyle/>
        <a:p>
          <a:endParaRPr lang="en-GB"/>
        </a:p>
      </dgm:t>
    </dgm:pt>
    <dgm:pt modelId="{913763D1-64EF-48E3-96BD-5173A68A1FE5}" type="pres">
      <dgm:prSet presAssocID="{A44EFC9A-15EE-4926-B9F7-508271318974}" presName="hierChild1" presStyleCnt="0">
        <dgm:presLayoutVars>
          <dgm:chPref val="1"/>
          <dgm:dir/>
          <dgm:animOne val="branch"/>
          <dgm:animLvl val="lvl"/>
          <dgm:resizeHandles/>
        </dgm:presLayoutVars>
      </dgm:prSet>
      <dgm:spPr/>
    </dgm:pt>
    <dgm:pt modelId="{26A00C83-38D1-4B4C-9A43-349F853DB6D4}" type="pres">
      <dgm:prSet presAssocID="{3797F512-9711-4D35-AF6D-F8A7AE7D9444}" presName="hierRoot1" presStyleCnt="0"/>
      <dgm:spPr/>
    </dgm:pt>
    <dgm:pt modelId="{15C82281-459E-46A0-8BE0-6344C79945F5}" type="pres">
      <dgm:prSet presAssocID="{3797F512-9711-4D35-AF6D-F8A7AE7D9444}" presName="composite" presStyleCnt="0"/>
      <dgm:spPr/>
    </dgm:pt>
    <dgm:pt modelId="{083A4B5A-8E70-4987-AAB0-65522270F8FA}" type="pres">
      <dgm:prSet presAssocID="{3797F512-9711-4D35-AF6D-F8A7AE7D9444}" presName="background" presStyleLbl="node0" presStyleIdx="0" presStyleCnt="1"/>
      <dgm:spPr/>
    </dgm:pt>
    <dgm:pt modelId="{5E747C84-64D1-4CFC-B2DA-284E2902F930}" type="pres">
      <dgm:prSet presAssocID="{3797F512-9711-4D35-AF6D-F8A7AE7D9444}" presName="text" presStyleLbl="fgAcc0" presStyleIdx="0" presStyleCnt="1">
        <dgm:presLayoutVars>
          <dgm:chPref val="3"/>
        </dgm:presLayoutVars>
      </dgm:prSet>
      <dgm:spPr/>
    </dgm:pt>
    <dgm:pt modelId="{FD9D56FB-B773-42A6-B641-397D25FAF6FB}" type="pres">
      <dgm:prSet presAssocID="{3797F512-9711-4D35-AF6D-F8A7AE7D9444}" presName="hierChild2" presStyleCnt="0"/>
      <dgm:spPr/>
    </dgm:pt>
    <dgm:pt modelId="{696A1F71-EFE8-4E69-824E-9029AFC16744}" type="pres">
      <dgm:prSet presAssocID="{3BE6EFF3-16EE-49EC-B74C-F0FF3B773791}" presName="Name10" presStyleLbl="parChTrans1D2" presStyleIdx="0" presStyleCnt="3"/>
      <dgm:spPr/>
    </dgm:pt>
    <dgm:pt modelId="{162968DE-8744-4CCD-BEBE-C079D22D9D57}" type="pres">
      <dgm:prSet presAssocID="{0EF9529A-7D1E-49BF-B35E-1D38B21B9721}" presName="hierRoot2" presStyleCnt="0"/>
      <dgm:spPr/>
    </dgm:pt>
    <dgm:pt modelId="{C384E536-14D5-4D5C-9004-024D885B0A40}" type="pres">
      <dgm:prSet presAssocID="{0EF9529A-7D1E-49BF-B35E-1D38B21B9721}" presName="composite2" presStyleCnt="0"/>
      <dgm:spPr/>
    </dgm:pt>
    <dgm:pt modelId="{618E41CB-1EE8-4AF8-9EDF-49658D68382E}" type="pres">
      <dgm:prSet presAssocID="{0EF9529A-7D1E-49BF-B35E-1D38B21B9721}" presName="background2" presStyleLbl="node2" presStyleIdx="0" presStyleCnt="3"/>
      <dgm:spPr>
        <a:solidFill>
          <a:schemeClr val="accent2"/>
        </a:solidFill>
      </dgm:spPr>
    </dgm:pt>
    <dgm:pt modelId="{DEAF3728-5157-4AAB-AEA7-C4988424C4E7}" type="pres">
      <dgm:prSet presAssocID="{0EF9529A-7D1E-49BF-B35E-1D38B21B9721}" presName="text2" presStyleLbl="fgAcc2" presStyleIdx="0" presStyleCnt="3">
        <dgm:presLayoutVars>
          <dgm:chPref val="3"/>
        </dgm:presLayoutVars>
      </dgm:prSet>
      <dgm:spPr/>
    </dgm:pt>
    <dgm:pt modelId="{1F4641B5-9B9E-44F4-BB31-F4547413174D}" type="pres">
      <dgm:prSet presAssocID="{0EF9529A-7D1E-49BF-B35E-1D38B21B9721}" presName="hierChild3" presStyleCnt="0"/>
      <dgm:spPr/>
    </dgm:pt>
    <dgm:pt modelId="{8EC3C499-609C-48E0-8562-332644E4056B}" type="pres">
      <dgm:prSet presAssocID="{DE71C02C-2B20-4655-BA26-D1AD790CCC6A}" presName="Name17" presStyleLbl="parChTrans1D3" presStyleIdx="0" presStyleCnt="3"/>
      <dgm:spPr/>
    </dgm:pt>
    <dgm:pt modelId="{19FD7523-5E87-4853-8E87-3F69161DC3E3}" type="pres">
      <dgm:prSet presAssocID="{19F143D1-99C4-4576-9076-AC84DE1E76E8}" presName="hierRoot3" presStyleCnt="0"/>
      <dgm:spPr/>
    </dgm:pt>
    <dgm:pt modelId="{6044763F-3DC9-4753-9155-74F959450F5D}" type="pres">
      <dgm:prSet presAssocID="{19F143D1-99C4-4576-9076-AC84DE1E76E8}" presName="composite3" presStyleCnt="0"/>
      <dgm:spPr/>
    </dgm:pt>
    <dgm:pt modelId="{CFA8AB19-50A2-4BDE-BE47-362251146DE1}" type="pres">
      <dgm:prSet presAssocID="{19F143D1-99C4-4576-9076-AC84DE1E76E8}" presName="background3" presStyleLbl="node3" presStyleIdx="0" presStyleCnt="3"/>
      <dgm:spPr>
        <a:solidFill>
          <a:schemeClr val="accent2"/>
        </a:solidFill>
      </dgm:spPr>
    </dgm:pt>
    <dgm:pt modelId="{AD40BA6B-1408-4A34-A245-8DF5C38FC381}" type="pres">
      <dgm:prSet presAssocID="{19F143D1-99C4-4576-9076-AC84DE1E76E8}" presName="text3" presStyleLbl="fgAcc3" presStyleIdx="0" presStyleCnt="3" custScaleY="237131">
        <dgm:presLayoutVars>
          <dgm:chPref val="3"/>
        </dgm:presLayoutVars>
      </dgm:prSet>
      <dgm:spPr/>
    </dgm:pt>
    <dgm:pt modelId="{8719468E-4628-415D-97B0-4D807113A168}" type="pres">
      <dgm:prSet presAssocID="{19F143D1-99C4-4576-9076-AC84DE1E76E8}" presName="hierChild4" presStyleCnt="0"/>
      <dgm:spPr/>
    </dgm:pt>
    <dgm:pt modelId="{ABAA81A1-E5A6-43FB-9C5E-2881410480F1}" type="pres">
      <dgm:prSet presAssocID="{4B0E1BE2-48CE-4F58-8399-18A4FD052E68}" presName="Name10" presStyleLbl="parChTrans1D2" presStyleIdx="1" presStyleCnt="3"/>
      <dgm:spPr/>
    </dgm:pt>
    <dgm:pt modelId="{1B7C7A8E-5B08-44F0-ACE2-D072259A0D57}" type="pres">
      <dgm:prSet presAssocID="{AC5256A2-DB23-48B6-A2D5-39FAFBD374A9}" presName="hierRoot2" presStyleCnt="0"/>
      <dgm:spPr/>
    </dgm:pt>
    <dgm:pt modelId="{B85F5D9C-B2E3-4336-87F4-905C2819F3CB}" type="pres">
      <dgm:prSet presAssocID="{AC5256A2-DB23-48B6-A2D5-39FAFBD374A9}" presName="composite2" presStyleCnt="0"/>
      <dgm:spPr/>
    </dgm:pt>
    <dgm:pt modelId="{2F44E952-0E5F-4274-9971-F44565490D60}" type="pres">
      <dgm:prSet presAssocID="{AC5256A2-DB23-48B6-A2D5-39FAFBD374A9}" presName="background2" presStyleLbl="node2" presStyleIdx="1" presStyleCnt="3"/>
      <dgm:spPr>
        <a:solidFill>
          <a:srgbClr val="FFFF00"/>
        </a:solidFill>
      </dgm:spPr>
    </dgm:pt>
    <dgm:pt modelId="{2C11C53A-B5AF-418B-9E37-E825B6E36F16}" type="pres">
      <dgm:prSet presAssocID="{AC5256A2-DB23-48B6-A2D5-39FAFBD374A9}" presName="text2" presStyleLbl="fgAcc2" presStyleIdx="1" presStyleCnt="3">
        <dgm:presLayoutVars>
          <dgm:chPref val="3"/>
        </dgm:presLayoutVars>
      </dgm:prSet>
      <dgm:spPr/>
    </dgm:pt>
    <dgm:pt modelId="{37635459-51F7-4364-ACC7-3390BB1567BE}" type="pres">
      <dgm:prSet presAssocID="{AC5256A2-DB23-48B6-A2D5-39FAFBD374A9}" presName="hierChild3" presStyleCnt="0"/>
      <dgm:spPr/>
    </dgm:pt>
    <dgm:pt modelId="{D0949CDC-DF44-43E4-A5BF-01FC7AF4EFEF}" type="pres">
      <dgm:prSet presAssocID="{54243F6C-705C-4A67-8FD0-DCF9B11057A0}" presName="Name17" presStyleLbl="parChTrans1D3" presStyleIdx="1" presStyleCnt="3"/>
      <dgm:spPr/>
    </dgm:pt>
    <dgm:pt modelId="{AD467BD1-1C32-483D-8132-7678224C601B}" type="pres">
      <dgm:prSet presAssocID="{3C855A7B-2703-4ADA-8FE2-A48A07197946}" presName="hierRoot3" presStyleCnt="0"/>
      <dgm:spPr/>
    </dgm:pt>
    <dgm:pt modelId="{EDCAA794-AC6E-48B5-963B-DE7B32251429}" type="pres">
      <dgm:prSet presAssocID="{3C855A7B-2703-4ADA-8FE2-A48A07197946}" presName="composite3" presStyleCnt="0"/>
      <dgm:spPr/>
    </dgm:pt>
    <dgm:pt modelId="{52E337CD-D41A-4D4B-A14F-982221B9FF2E}" type="pres">
      <dgm:prSet presAssocID="{3C855A7B-2703-4ADA-8FE2-A48A07197946}" presName="background3" presStyleLbl="node3" presStyleIdx="1" presStyleCnt="3"/>
      <dgm:spPr>
        <a:solidFill>
          <a:srgbClr val="FFFF00"/>
        </a:solidFill>
      </dgm:spPr>
    </dgm:pt>
    <dgm:pt modelId="{D618D61F-BDA9-4768-9CD2-620E0DC97166}" type="pres">
      <dgm:prSet presAssocID="{3C855A7B-2703-4ADA-8FE2-A48A07197946}" presName="text3" presStyleLbl="fgAcc3" presStyleIdx="1" presStyleCnt="3" custScaleY="240766">
        <dgm:presLayoutVars>
          <dgm:chPref val="3"/>
        </dgm:presLayoutVars>
      </dgm:prSet>
      <dgm:spPr/>
    </dgm:pt>
    <dgm:pt modelId="{48A4CC6D-C2CD-4E95-87EF-54BC47D9C1C6}" type="pres">
      <dgm:prSet presAssocID="{3C855A7B-2703-4ADA-8FE2-A48A07197946}" presName="hierChild4" presStyleCnt="0"/>
      <dgm:spPr/>
    </dgm:pt>
    <dgm:pt modelId="{B9F06BBE-66AA-4F14-8E92-80E68DE4AF7C}" type="pres">
      <dgm:prSet presAssocID="{6ECA2432-018C-4C89-8553-6FC214D1A4B2}" presName="Name10" presStyleLbl="parChTrans1D2" presStyleIdx="2" presStyleCnt="3"/>
      <dgm:spPr/>
    </dgm:pt>
    <dgm:pt modelId="{DD1028FD-72FA-40B1-A183-F85643E40297}" type="pres">
      <dgm:prSet presAssocID="{4EA3A2B7-A9F3-419B-8AF1-5EA9EA41713A}" presName="hierRoot2" presStyleCnt="0"/>
      <dgm:spPr/>
    </dgm:pt>
    <dgm:pt modelId="{4E3FE2F2-5E5E-44B3-9387-7A45C632FB0B}" type="pres">
      <dgm:prSet presAssocID="{4EA3A2B7-A9F3-419B-8AF1-5EA9EA41713A}" presName="composite2" presStyleCnt="0"/>
      <dgm:spPr/>
    </dgm:pt>
    <dgm:pt modelId="{77624390-64B5-453B-8F52-A2A90D139190}" type="pres">
      <dgm:prSet presAssocID="{4EA3A2B7-A9F3-419B-8AF1-5EA9EA41713A}" presName="background2" presStyleLbl="node2" presStyleIdx="2" presStyleCnt="3"/>
      <dgm:spPr>
        <a:solidFill>
          <a:srgbClr val="92D050"/>
        </a:solidFill>
      </dgm:spPr>
    </dgm:pt>
    <dgm:pt modelId="{9662EAAA-5A7E-4DF3-8EE3-E5C029B6C2BF}" type="pres">
      <dgm:prSet presAssocID="{4EA3A2B7-A9F3-419B-8AF1-5EA9EA41713A}" presName="text2" presStyleLbl="fgAcc2" presStyleIdx="2" presStyleCnt="3">
        <dgm:presLayoutVars>
          <dgm:chPref val="3"/>
        </dgm:presLayoutVars>
      </dgm:prSet>
      <dgm:spPr/>
    </dgm:pt>
    <dgm:pt modelId="{FE984552-F2EF-4A56-924F-20CCAB8A9DB7}" type="pres">
      <dgm:prSet presAssocID="{4EA3A2B7-A9F3-419B-8AF1-5EA9EA41713A}" presName="hierChild3" presStyleCnt="0"/>
      <dgm:spPr/>
    </dgm:pt>
    <dgm:pt modelId="{6BB2E7BE-D8CF-4346-A7E4-40CCD6D2061D}" type="pres">
      <dgm:prSet presAssocID="{CEBF41E6-2327-419F-9E6C-58D7BB9D3382}" presName="Name17" presStyleLbl="parChTrans1D3" presStyleIdx="2" presStyleCnt="3"/>
      <dgm:spPr/>
    </dgm:pt>
    <dgm:pt modelId="{E6FE9381-858D-4396-9D58-70B0802FE3F6}" type="pres">
      <dgm:prSet presAssocID="{978EFC1B-40B6-4DAB-A549-49665233685D}" presName="hierRoot3" presStyleCnt="0"/>
      <dgm:spPr/>
    </dgm:pt>
    <dgm:pt modelId="{DBB7F237-7F58-4EFC-A01E-07AAB3EE5A82}" type="pres">
      <dgm:prSet presAssocID="{978EFC1B-40B6-4DAB-A549-49665233685D}" presName="composite3" presStyleCnt="0"/>
      <dgm:spPr/>
    </dgm:pt>
    <dgm:pt modelId="{E0B984A2-B043-4524-AC4F-AD173336CED7}" type="pres">
      <dgm:prSet presAssocID="{978EFC1B-40B6-4DAB-A549-49665233685D}" presName="background3" presStyleLbl="node3" presStyleIdx="2" presStyleCnt="3"/>
      <dgm:spPr>
        <a:solidFill>
          <a:srgbClr val="92D050"/>
        </a:solidFill>
      </dgm:spPr>
    </dgm:pt>
    <dgm:pt modelId="{08DC7F29-E10E-418F-8C67-67E1CAE6C8A0}" type="pres">
      <dgm:prSet presAssocID="{978EFC1B-40B6-4DAB-A549-49665233685D}" presName="text3" presStyleLbl="fgAcc3" presStyleIdx="2" presStyleCnt="3" custScaleY="253012">
        <dgm:presLayoutVars>
          <dgm:chPref val="3"/>
        </dgm:presLayoutVars>
      </dgm:prSet>
      <dgm:spPr/>
    </dgm:pt>
    <dgm:pt modelId="{516952A9-65F3-4E0D-9E89-E23031DCA02B}" type="pres">
      <dgm:prSet presAssocID="{978EFC1B-40B6-4DAB-A549-49665233685D}" presName="hierChild4" presStyleCnt="0"/>
      <dgm:spPr/>
    </dgm:pt>
  </dgm:ptLst>
  <dgm:cxnLst>
    <dgm:cxn modelId="{90C4040B-9958-4B44-B9BB-1FB94D8A5609}" type="presOf" srcId="{0EF9529A-7D1E-49BF-B35E-1D38B21B9721}" destId="{DEAF3728-5157-4AAB-AEA7-C4988424C4E7}" srcOrd="0" destOrd="0" presId="urn:microsoft.com/office/officeart/2005/8/layout/hierarchy1"/>
    <dgm:cxn modelId="{11D79034-6B72-40C3-BDC0-0EC070FE9491}" type="presOf" srcId="{4B0E1BE2-48CE-4F58-8399-18A4FD052E68}" destId="{ABAA81A1-E5A6-43FB-9C5E-2881410480F1}" srcOrd="0" destOrd="0" presId="urn:microsoft.com/office/officeart/2005/8/layout/hierarchy1"/>
    <dgm:cxn modelId="{51F7C65A-21E8-498D-BF42-0495C129A5E1}" srcId="{AC5256A2-DB23-48B6-A2D5-39FAFBD374A9}" destId="{3C855A7B-2703-4ADA-8FE2-A48A07197946}" srcOrd="0" destOrd="0" parTransId="{54243F6C-705C-4A67-8FD0-DCF9B11057A0}" sibTransId="{FEAE7374-2DEF-4FBC-A49A-480E49CC22F0}"/>
    <dgm:cxn modelId="{D8335E62-F6FF-4F8B-BC23-E2877F93C631}" type="presOf" srcId="{978EFC1B-40B6-4DAB-A549-49665233685D}" destId="{08DC7F29-E10E-418F-8C67-67E1CAE6C8A0}" srcOrd="0" destOrd="0" presId="urn:microsoft.com/office/officeart/2005/8/layout/hierarchy1"/>
    <dgm:cxn modelId="{F1F28F64-0C1A-457F-894A-A3F1245865E8}" type="presOf" srcId="{4EA3A2B7-A9F3-419B-8AF1-5EA9EA41713A}" destId="{9662EAAA-5A7E-4DF3-8EE3-E5C029B6C2BF}" srcOrd="0" destOrd="0" presId="urn:microsoft.com/office/officeart/2005/8/layout/hierarchy1"/>
    <dgm:cxn modelId="{C0214D67-4720-4412-A54D-25F8A6CCF6D4}" srcId="{3797F512-9711-4D35-AF6D-F8A7AE7D9444}" destId="{4EA3A2B7-A9F3-419B-8AF1-5EA9EA41713A}" srcOrd="2" destOrd="0" parTransId="{6ECA2432-018C-4C89-8553-6FC214D1A4B2}" sibTransId="{FB78A00E-9CF9-42F6-BEEC-57DB0FE8CB68}"/>
    <dgm:cxn modelId="{E1A5426B-AF5A-49F9-ACE7-C79F1F7FEBF0}" type="presOf" srcId="{DE71C02C-2B20-4655-BA26-D1AD790CCC6A}" destId="{8EC3C499-609C-48E0-8562-332644E4056B}" srcOrd="0" destOrd="0" presId="urn:microsoft.com/office/officeart/2005/8/layout/hierarchy1"/>
    <dgm:cxn modelId="{4045A86C-5B8C-4D6D-8DD7-608D9209CB6F}" type="presOf" srcId="{19F143D1-99C4-4576-9076-AC84DE1E76E8}" destId="{AD40BA6B-1408-4A34-A245-8DF5C38FC381}" srcOrd="0" destOrd="0" presId="urn:microsoft.com/office/officeart/2005/8/layout/hierarchy1"/>
    <dgm:cxn modelId="{C240DF6C-E158-44B9-B13F-3F3D0A5DD775}" type="presOf" srcId="{54243F6C-705C-4A67-8FD0-DCF9B11057A0}" destId="{D0949CDC-DF44-43E4-A5BF-01FC7AF4EFEF}" srcOrd="0" destOrd="0" presId="urn:microsoft.com/office/officeart/2005/8/layout/hierarchy1"/>
    <dgm:cxn modelId="{BD4D1B73-D1E5-4235-92F8-76456492B72C}" type="presOf" srcId="{3797F512-9711-4D35-AF6D-F8A7AE7D9444}" destId="{5E747C84-64D1-4CFC-B2DA-284E2902F930}" srcOrd="0" destOrd="0" presId="urn:microsoft.com/office/officeart/2005/8/layout/hierarchy1"/>
    <dgm:cxn modelId="{C3A68D73-2EF5-4B65-B14E-A9A28DF6064E}" srcId="{3797F512-9711-4D35-AF6D-F8A7AE7D9444}" destId="{0EF9529A-7D1E-49BF-B35E-1D38B21B9721}" srcOrd="0" destOrd="0" parTransId="{3BE6EFF3-16EE-49EC-B74C-F0FF3B773791}" sibTransId="{ADC53E0E-250A-4CE0-BA1D-5407F65AD4D3}"/>
    <dgm:cxn modelId="{332BF793-34DD-4B39-968E-ADAA74BB4084}" srcId="{A44EFC9A-15EE-4926-B9F7-508271318974}" destId="{3797F512-9711-4D35-AF6D-F8A7AE7D9444}" srcOrd="0" destOrd="0" parTransId="{8EEC9DF2-698D-402A-8219-D5755A078EB4}" sibTransId="{61E80654-A1FC-43FC-BBA7-F913D5B2E4CE}"/>
    <dgm:cxn modelId="{D5F76EA4-8986-475E-A7C3-5A1EAE26C7F5}" type="presOf" srcId="{6ECA2432-018C-4C89-8553-6FC214D1A4B2}" destId="{B9F06BBE-66AA-4F14-8E92-80E68DE4AF7C}" srcOrd="0" destOrd="0" presId="urn:microsoft.com/office/officeart/2005/8/layout/hierarchy1"/>
    <dgm:cxn modelId="{DE5EEDC0-CEC3-4BB4-8685-B3AD44EEF4EB}" srcId="{4EA3A2B7-A9F3-419B-8AF1-5EA9EA41713A}" destId="{978EFC1B-40B6-4DAB-A549-49665233685D}" srcOrd="0" destOrd="0" parTransId="{CEBF41E6-2327-419F-9E6C-58D7BB9D3382}" sibTransId="{B4C50E85-751F-4CAF-9132-D228A3054AC0}"/>
    <dgm:cxn modelId="{92DAEDC4-5285-4E8D-AF21-45C7E7493F98}" type="presOf" srcId="{A44EFC9A-15EE-4926-B9F7-508271318974}" destId="{913763D1-64EF-48E3-96BD-5173A68A1FE5}" srcOrd="0" destOrd="0" presId="urn:microsoft.com/office/officeart/2005/8/layout/hierarchy1"/>
    <dgm:cxn modelId="{89C1A9D2-88E4-4E2B-A33B-CB9318EDB28E}" srcId="{3797F512-9711-4D35-AF6D-F8A7AE7D9444}" destId="{AC5256A2-DB23-48B6-A2D5-39FAFBD374A9}" srcOrd="1" destOrd="0" parTransId="{4B0E1BE2-48CE-4F58-8399-18A4FD052E68}" sibTransId="{DB95D935-E4E4-4D6F-9513-5DC1F498D52D}"/>
    <dgm:cxn modelId="{1267C4D7-1B54-48E7-9EE5-A3D288A6D916}" type="presOf" srcId="{CEBF41E6-2327-419F-9E6C-58D7BB9D3382}" destId="{6BB2E7BE-D8CF-4346-A7E4-40CCD6D2061D}" srcOrd="0" destOrd="0" presId="urn:microsoft.com/office/officeart/2005/8/layout/hierarchy1"/>
    <dgm:cxn modelId="{5FC846DC-EB77-4B50-9577-D3F884CABF67}" type="presOf" srcId="{AC5256A2-DB23-48B6-A2D5-39FAFBD374A9}" destId="{2C11C53A-B5AF-418B-9E37-E825B6E36F16}" srcOrd="0" destOrd="0" presId="urn:microsoft.com/office/officeart/2005/8/layout/hierarchy1"/>
    <dgm:cxn modelId="{F22AFFE2-7A77-4F89-B194-492004EEB81C}" srcId="{0EF9529A-7D1E-49BF-B35E-1D38B21B9721}" destId="{19F143D1-99C4-4576-9076-AC84DE1E76E8}" srcOrd="0" destOrd="0" parTransId="{DE71C02C-2B20-4655-BA26-D1AD790CCC6A}" sibTransId="{42A8F873-6594-44C9-9442-B8842A5D34D0}"/>
    <dgm:cxn modelId="{D62426FE-3D91-4539-84EE-C94B8CED5DEA}" type="presOf" srcId="{3BE6EFF3-16EE-49EC-B74C-F0FF3B773791}" destId="{696A1F71-EFE8-4E69-824E-9029AFC16744}" srcOrd="0" destOrd="0" presId="urn:microsoft.com/office/officeart/2005/8/layout/hierarchy1"/>
    <dgm:cxn modelId="{526BF9FE-A0CA-492F-AA28-62E311CE2063}" type="presOf" srcId="{3C855A7B-2703-4ADA-8FE2-A48A07197946}" destId="{D618D61F-BDA9-4768-9CD2-620E0DC97166}" srcOrd="0" destOrd="0" presId="urn:microsoft.com/office/officeart/2005/8/layout/hierarchy1"/>
    <dgm:cxn modelId="{028D2956-19ED-450E-8CE2-4BBD7E64AE88}" type="presParOf" srcId="{913763D1-64EF-48E3-96BD-5173A68A1FE5}" destId="{26A00C83-38D1-4B4C-9A43-349F853DB6D4}" srcOrd="0" destOrd="0" presId="urn:microsoft.com/office/officeart/2005/8/layout/hierarchy1"/>
    <dgm:cxn modelId="{BEA805A2-5CBC-4B04-9C12-614C450684C0}" type="presParOf" srcId="{26A00C83-38D1-4B4C-9A43-349F853DB6D4}" destId="{15C82281-459E-46A0-8BE0-6344C79945F5}" srcOrd="0" destOrd="0" presId="urn:microsoft.com/office/officeart/2005/8/layout/hierarchy1"/>
    <dgm:cxn modelId="{DFF53D40-8B79-4ED6-9DCA-A054DD6C04A9}" type="presParOf" srcId="{15C82281-459E-46A0-8BE0-6344C79945F5}" destId="{083A4B5A-8E70-4987-AAB0-65522270F8FA}" srcOrd="0" destOrd="0" presId="urn:microsoft.com/office/officeart/2005/8/layout/hierarchy1"/>
    <dgm:cxn modelId="{70044B40-344E-4CC3-BC69-1F1689E886F3}" type="presParOf" srcId="{15C82281-459E-46A0-8BE0-6344C79945F5}" destId="{5E747C84-64D1-4CFC-B2DA-284E2902F930}" srcOrd="1" destOrd="0" presId="urn:microsoft.com/office/officeart/2005/8/layout/hierarchy1"/>
    <dgm:cxn modelId="{909B4381-B19C-4434-A1B0-3DAFBD1483BE}" type="presParOf" srcId="{26A00C83-38D1-4B4C-9A43-349F853DB6D4}" destId="{FD9D56FB-B773-42A6-B641-397D25FAF6FB}" srcOrd="1" destOrd="0" presId="urn:microsoft.com/office/officeart/2005/8/layout/hierarchy1"/>
    <dgm:cxn modelId="{869AE0C0-10BA-4A6E-93A4-E4219D0AF3C4}" type="presParOf" srcId="{FD9D56FB-B773-42A6-B641-397D25FAF6FB}" destId="{696A1F71-EFE8-4E69-824E-9029AFC16744}" srcOrd="0" destOrd="0" presId="urn:microsoft.com/office/officeart/2005/8/layout/hierarchy1"/>
    <dgm:cxn modelId="{75ECC6F0-1EE2-4FE0-8013-CEF5991ECEB0}" type="presParOf" srcId="{FD9D56FB-B773-42A6-B641-397D25FAF6FB}" destId="{162968DE-8744-4CCD-BEBE-C079D22D9D57}" srcOrd="1" destOrd="0" presId="urn:microsoft.com/office/officeart/2005/8/layout/hierarchy1"/>
    <dgm:cxn modelId="{2A13CB80-3EBE-45E6-8050-791634073911}" type="presParOf" srcId="{162968DE-8744-4CCD-BEBE-C079D22D9D57}" destId="{C384E536-14D5-4D5C-9004-024D885B0A40}" srcOrd="0" destOrd="0" presId="urn:microsoft.com/office/officeart/2005/8/layout/hierarchy1"/>
    <dgm:cxn modelId="{A451F6DF-BF62-4D4E-8A3E-ACAAD7A09642}" type="presParOf" srcId="{C384E536-14D5-4D5C-9004-024D885B0A40}" destId="{618E41CB-1EE8-4AF8-9EDF-49658D68382E}" srcOrd="0" destOrd="0" presId="urn:microsoft.com/office/officeart/2005/8/layout/hierarchy1"/>
    <dgm:cxn modelId="{4C9A2147-F3E8-4427-BC52-C8EEEF54E082}" type="presParOf" srcId="{C384E536-14D5-4D5C-9004-024D885B0A40}" destId="{DEAF3728-5157-4AAB-AEA7-C4988424C4E7}" srcOrd="1" destOrd="0" presId="urn:microsoft.com/office/officeart/2005/8/layout/hierarchy1"/>
    <dgm:cxn modelId="{37BB2959-A518-486A-B203-25E132AF2917}" type="presParOf" srcId="{162968DE-8744-4CCD-BEBE-C079D22D9D57}" destId="{1F4641B5-9B9E-44F4-BB31-F4547413174D}" srcOrd="1" destOrd="0" presId="urn:microsoft.com/office/officeart/2005/8/layout/hierarchy1"/>
    <dgm:cxn modelId="{01E3BC4C-7F27-4B7F-BCDE-9349A9AA1385}" type="presParOf" srcId="{1F4641B5-9B9E-44F4-BB31-F4547413174D}" destId="{8EC3C499-609C-48E0-8562-332644E4056B}" srcOrd="0" destOrd="0" presId="urn:microsoft.com/office/officeart/2005/8/layout/hierarchy1"/>
    <dgm:cxn modelId="{9AF0949E-9AB8-4C2E-BAE5-DF77A908968A}" type="presParOf" srcId="{1F4641B5-9B9E-44F4-BB31-F4547413174D}" destId="{19FD7523-5E87-4853-8E87-3F69161DC3E3}" srcOrd="1" destOrd="0" presId="urn:microsoft.com/office/officeart/2005/8/layout/hierarchy1"/>
    <dgm:cxn modelId="{2FE4DF66-9E87-452E-9802-E3C7E47D6248}" type="presParOf" srcId="{19FD7523-5E87-4853-8E87-3F69161DC3E3}" destId="{6044763F-3DC9-4753-9155-74F959450F5D}" srcOrd="0" destOrd="0" presId="urn:microsoft.com/office/officeart/2005/8/layout/hierarchy1"/>
    <dgm:cxn modelId="{D3667E54-E70B-4514-B910-D4C6BD8F3380}" type="presParOf" srcId="{6044763F-3DC9-4753-9155-74F959450F5D}" destId="{CFA8AB19-50A2-4BDE-BE47-362251146DE1}" srcOrd="0" destOrd="0" presId="urn:microsoft.com/office/officeart/2005/8/layout/hierarchy1"/>
    <dgm:cxn modelId="{229BA433-ACBF-484B-B7A7-72223891E627}" type="presParOf" srcId="{6044763F-3DC9-4753-9155-74F959450F5D}" destId="{AD40BA6B-1408-4A34-A245-8DF5C38FC381}" srcOrd="1" destOrd="0" presId="urn:microsoft.com/office/officeart/2005/8/layout/hierarchy1"/>
    <dgm:cxn modelId="{91163C98-A5AD-499E-AACA-7B464CEED2CC}" type="presParOf" srcId="{19FD7523-5E87-4853-8E87-3F69161DC3E3}" destId="{8719468E-4628-415D-97B0-4D807113A168}" srcOrd="1" destOrd="0" presId="urn:microsoft.com/office/officeart/2005/8/layout/hierarchy1"/>
    <dgm:cxn modelId="{AF8D55CD-F74A-439F-A600-60E58AB0256C}" type="presParOf" srcId="{FD9D56FB-B773-42A6-B641-397D25FAF6FB}" destId="{ABAA81A1-E5A6-43FB-9C5E-2881410480F1}" srcOrd="2" destOrd="0" presId="urn:microsoft.com/office/officeart/2005/8/layout/hierarchy1"/>
    <dgm:cxn modelId="{32E17C04-8BB8-4329-9339-A5FE75586FBB}" type="presParOf" srcId="{FD9D56FB-B773-42A6-B641-397D25FAF6FB}" destId="{1B7C7A8E-5B08-44F0-ACE2-D072259A0D57}" srcOrd="3" destOrd="0" presId="urn:microsoft.com/office/officeart/2005/8/layout/hierarchy1"/>
    <dgm:cxn modelId="{A24E6FAC-E2B6-4D65-AB3A-4B506A1F8884}" type="presParOf" srcId="{1B7C7A8E-5B08-44F0-ACE2-D072259A0D57}" destId="{B85F5D9C-B2E3-4336-87F4-905C2819F3CB}" srcOrd="0" destOrd="0" presId="urn:microsoft.com/office/officeart/2005/8/layout/hierarchy1"/>
    <dgm:cxn modelId="{48BA4F28-C5A2-48F6-B9D9-75BD8680198D}" type="presParOf" srcId="{B85F5D9C-B2E3-4336-87F4-905C2819F3CB}" destId="{2F44E952-0E5F-4274-9971-F44565490D60}" srcOrd="0" destOrd="0" presId="urn:microsoft.com/office/officeart/2005/8/layout/hierarchy1"/>
    <dgm:cxn modelId="{BE9EE5DE-4DE8-48D4-8508-3FD97D1569E6}" type="presParOf" srcId="{B85F5D9C-B2E3-4336-87F4-905C2819F3CB}" destId="{2C11C53A-B5AF-418B-9E37-E825B6E36F16}" srcOrd="1" destOrd="0" presId="urn:microsoft.com/office/officeart/2005/8/layout/hierarchy1"/>
    <dgm:cxn modelId="{32E2BE17-4A12-4797-89BE-FFF354C3B89C}" type="presParOf" srcId="{1B7C7A8E-5B08-44F0-ACE2-D072259A0D57}" destId="{37635459-51F7-4364-ACC7-3390BB1567BE}" srcOrd="1" destOrd="0" presId="urn:microsoft.com/office/officeart/2005/8/layout/hierarchy1"/>
    <dgm:cxn modelId="{6500A014-95F7-4FB5-8698-C1D16F14E717}" type="presParOf" srcId="{37635459-51F7-4364-ACC7-3390BB1567BE}" destId="{D0949CDC-DF44-43E4-A5BF-01FC7AF4EFEF}" srcOrd="0" destOrd="0" presId="urn:microsoft.com/office/officeart/2005/8/layout/hierarchy1"/>
    <dgm:cxn modelId="{1A061C79-7AC7-4052-BE46-931E84C1D565}" type="presParOf" srcId="{37635459-51F7-4364-ACC7-3390BB1567BE}" destId="{AD467BD1-1C32-483D-8132-7678224C601B}" srcOrd="1" destOrd="0" presId="urn:microsoft.com/office/officeart/2005/8/layout/hierarchy1"/>
    <dgm:cxn modelId="{78CD9935-F67C-43C3-8FDC-9D2FEF607493}" type="presParOf" srcId="{AD467BD1-1C32-483D-8132-7678224C601B}" destId="{EDCAA794-AC6E-48B5-963B-DE7B32251429}" srcOrd="0" destOrd="0" presId="urn:microsoft.com/office/officeart/2005/8/layout/hierarchy1"/>
    <dgm:cxn modelId="{6459149A-F28E-40A8-895F-3A95C23A77AC}" type="presParOf" srcId="{EDCAA794-AC6E-48B5-963B-DE7B32251429}" destId="{52E337CD-D41A-4D4B-A14F-982221B9FF2E}" srcOrd="0" destOrd="0" presId="urn:microsoft.com/office/officeart/2005/8/layout/hierarchy1"/>
    <dgm:cxn modelId="{50D683CA-79BF-4B54-88AF-EF0ECBC60C16}" type="presParOf" srcId="{EDCAA794-AC6E-48B5-963B-DE7B32251429}" destId="{D618D61F-BDA9-4768-9CD2-620E0DC97166}" srcOrd="1" destOrd="0" presId="urn:microsoft.com/office/officeart/2005/8/layout/hierarchy1"/>
    <dgm:cxn modelId="{DEAC3F92-FA22-4204-8E7B-A0D18288AE90}" type="presParOf" srcId="{AD467BD1-1C32-483D-8132-7678224C601B}" destId="{48A4CC6D-C2CD-4E95-87EF-54BC47D9C1C6}" srcOrd="1" destOrd="0" presId="urn:microsoft.com/office/officeart/2005/8/layout/hierarchy1"/>
    <dgm:cxn modelId="{19A59A5F-8155-462F-9E7F-010A170E78BB}" type="presParOf" srcId="{FD9D56FB-B773-42A6-B641-397D25FAF6FB}" destId="{B9F06BBE-66AA-4F14-8E92-80E68DE4AF7C}" srcOrd="4" destOrd="0" presId="urn:microsoft.com/office/officeart/2005/8/layout/hierarchy1"/>
    <dgm:cxn modelId="{54EDF72D-6283-4E7D-9045-9A2D47E23C35}" type="presParOf" srcId="{FD9D56FB-B773-42A6-B641-397D25FAF6FB}" destId="{DD1028FD-72FA-40B1-A183-F85643E40297}" srcOrd="5" destOrd="0" presId="urn:microsoft.com/office/officeart/2005/8/layout/hierarchy1"/>
    <dgm:cxn modelId="{0D059FFC-F0FC-4093-B065-9B281739CEB7}" type="presParOf" srcId="{DD1028FD-72FA-40B1-A183-F85643E40297}" destId="{4E3FE2F2-5E5E-44B3-9387-7A45C632FB0B}" srcOrd="0" destOrd="0" presId="urn:microsoft.com/office/officeart/2005/8/layout/hierarchy1"/>
    <dgm:cxn modelId="{8200E781-CFCD-4EF0-B42E-05724A56B9BC}" type="presParOf" srcId="{4E3FE2F2-5E5E-44B3-9387-7A45C632FB0B}" destId="{77624390-64B5-453B-8F52-A2A90D139190}" srcOrd="0" destOrd="0" presId="urn:microsoft.com/office/officeart/2005/8/layout/hierarchy1"/>
    <dgm:cxn modelId="{BAEACB33-C842-46AD-B783-9E5783A896E1}" type="presParOf" srcId="{4E3FE2F2-5E5E-44B3-9387-7A45C632FB0B}" destId="{9662EAAA-5A7E-4DF3-8EE3-E5C029B6C2BF}" srcOrd="1" destOrd="0" presId="urn:microsoft.com/office/officeart/2005/8/layout/hierarchy1"/>
    <dgm:cxn modelId="{856E0DDA-F629-4421-8677-726350383FBE}" type="presParOf" srcId="{DD1028FD-72FA-40B1-A183-F85643E40297}" destId="{FE984552-F2EF-4A56-924F-20CCAB8A9DB7}" srcOrd="1" destOrd="0" presId="urn:microsoft.com/office/officeart/2005/8/layout/hierarchy1"/>
    <dgm:cxn modelId="{C31E5D28-7C6F-44E5-B691-68F1D157B76D}" type="presParOf" srcId="{FE984552-F2EF-4A56-924F-20CCAB8A9DB7}" destId="{6BB2E7BE-D8CF-4346-A7E4-40CCD6D2061D}" srcOrd="0" destOrd="0" presId="urn:microsoft.com/office/officeart/2005/8/layout/hierarchy1"/>
    <dgm:cxn modelId="{FA5CEC04-DBF1-4414-8580-450494652B63}" type="presParOf" srcId="{FE984552-F2EF-4A56-924F-20CCAB8A9DB7}" destId="{E6FE9381-858D-4396-9D58-70B0802FE3F6}" srcOrd="1" destOrd="0" presId="urn:microsoft.com/office/officeart/2005/8/layout/hierarchy1"/>
    <dgm:cxn modelId="{D737A87F-C189-46DE-870F-AC2D8B2A7E3C}" type="presParOf" srcId="{E6FE9381-858D-4396-9D58-70B0802FE3F6}" destId="{DBB7F237-7F58-4EFC-A01E-07AAB3EE5A82}" srcOrd="0" destOrd="0" presId="urn:microsoft.com/office/officeart/2005/8/layout/hierarchy1"/>
    <dgm:cxn modelId="{23059F38-52EE-4D4D-8069-F1A8775785E6}" type="presParOf" srcId="{DBB7F237-7F58-4EFC-A01E-07AAB3EE5A82}" destId="{E0B984A2-B043-4524-AC4F-AD173336CED7}" srcOrd="0" destOrd="0" presId="urn:microsoft.com/office/officeart/2005/8/layout/hierarchy1"/>
    <dgm:cxn modelId="{1F31472A-44FA-4F6A-919A-F832C385B7AB}" type="presParOf" srcId="{DBB7F237-7F58-4EFC-A01E-07AAB3EE5A82}" destId="{08DC7F29-E10E-418F-8C67-67E1CAE6C8A0}" srcOrd="1" destOrd="0" presId="urn:microsoft.com/office/officeart/2005/8/layout/hierarchy1"/>
    <dgm:cxn modelId="{85FD4C3D-00E1-437A-BE51-C484EBED75B7}" type="presParOf" srcId="{E6FE9381-858D-4396-9D58-70B0802FE3F6}" destId="{516952A9-65F3-4E0D-9E89-E23031DCA02B}" srcOrd="1" destOrd="0" presId="urn:microsoft.com/office/officeart/2005/8/layout/hierarchy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67F508-324B-5F4E-926A-B296CF91D5E9}">
      <dsp:nvSpPr>
        <dsp:cNvPr id="0" name=""/>
        <dsp:cNvSpPr/>
      </dsp:nvSpPr>
      <dsp:spPr>
        <a:xfrm>
          <a:off x="671066" y="0"/>
          <a:ext cx="2437804" cy="975121"/>
        </a:xfrm>
        <a:prstGeom prst="chevron">
          <a:avLst/>
        </a:prstGeom>
        <a:solidFill>
          <a:srgbClr val="1A616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ts val="520"/>
            </a:spcAft>
            <a:buNone/>
          </a:pPr>
          <a:r>
            <a:rPr lang="en-US" sz="1600" kern="1200"/>
            <a:t>Herramienta 1 </a:t>
          </a:r>
        </a:p>
        <a:p>
          <a:pPr marL="0" lvl="0" indent="0" algn="ctr" defTabSz="711200">
            <a:lnSpc>
              <a:spcPct val="90000"/>
            </a:lnSpc>
            <a:spcBef>
              <a:spcPct val="0"/>
            </a:spcBef>
            <a:spcAft>
              <a:spcPct val="35000"/>
            </a:spcAft>
            <a:buNone/>
          </a:pPr>
          <a:r>
            <a:rPr lang="en-US" sz="1300" kern="1200"/>
            <a:t>Plantilla de autoevaluación</a:t>
          </a:r>
        </a:p>
      </dsp:txBody>
      <dsp:txXfrm>
        <a:off x="1158627" y="0"/>
        <a:ext cx="1462683" cy="975121"/>
      </dsp:txXfrm>
    </dsp:sp>
    <dsp:sp modelId="{AB14B0CF-1561-1E4E-B99C-C649447EB0B8}">
      <dsp:nvSpPr>
        <dsp:cNvPr id="0" name=""/>
        <dsp:cNvSpPr/>
      </dsp:nvSpPr>
      <dsp:spPr>
        <a:xfrm>
          <a:off x="2791956" y="82885"/>
          <a:ext cx="2023377" cy="809351"/>
        </a:xfrm>
        <a:prstGeom prst="chevron">
          <a:avLst/>
        </a:prstGeom>
        <a:solidFill>
          <a:srgbClr val="2791A6">
            <a:alpha val="74902"/>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s-ES" sz="1000" kern="1200"/>
            <a:t>Comience su viaje por T-SEDA reflexionando </a:t>
          </a:r>
          <a:r>
            <a:rPr lang="es-ES" sz="1000" b="1" kern="1200"/>
            <a:t>sistemáticamente</a:t>
          </a:r>
          <a:r>
            <a:rPr lang="es-ES" sz="1000" kern="1200"/>
            <a:t> sobre su práctica actual</a:t>
          </a:r>
          <a:endParaRPr lang="en-US" sz="1000" kern="1200"/>
        </a:p>
      </dsp:txBody>
      <dsp:txXfrm>
        <a:off x="3196632" y="82885"/>
        <a:ext cx="1214026" cy="809351"/>
      </dsp:txXfrm>
    </dsp:sp>
    <dsp:sp modelId="{F471D622-FC6E-4E45-91A5-3FF000358C18}">
      <dsp:nvSpPr>
        <dsp:cNvPr id="0" name=""/>
        <dsp:cNvSpPr/>
      </dsp:nvSpPr>
      <dsp:spPr>
        <a:xfrm>
          <a:off x="671066" y="1111639"/>
          <a:ext cx="2437804" cy="975121"/>
        </a:xfrm>
        <a:prstGeom prst="chevron">
          <a:avLst/>
        </a:prstGeom>
        <a:solidFill>
          <a:srgbClr val="1A616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ts val="520"/>
            </a:spcAft>
            <a:buNone/>
          </a:pPr>
          <a:r>
            <a:rPr lang="en-US" sz="1400" kern="1200"/>
            <a:t>Herramienta 2</a:t>
          </a:r>
        </a:p>
        <a:p>
          <a:pPr marL="0" lvl="0" indent="0" algn="ctr" defTabSz="622300">
            <a:lnSpc>
              <a:spcPct val="90000"/>
            </a:lnSpc>
            <a:spcBef>
              <a:spcPct val="0"/>
            </a:spcBef>
            <a:spcAft>
              <a:spcPct val="35000"/>
            </a:spcAft>
            <a:buNone/>
          </a:pPr>
          <a:r>
            <a:rPr lang="en-US" sz="1300" kern="1200"/>
            <a:t>Ciclo reflexivo para la investigación en el aula</a:t>
          </a:r>
        </a:p>
      </dsp:txBody>
      <dsp:txXfrm>
        <a:off x="1158627" y="1111639"/>
        <a:ext cx="1462683" cy="975121"/>
      </dsp:txXfrm>
    </dsp:sp>
    <dsp:sp modelId="{93A14802-995C-844B-9AD8-A4C6A8B1C44A}">
      <dsp:nvSpPr>
        <dsp:cNvPr id="0" name=""/>
        <dsp:cNvSpPr/>
      </dsp:nvSpPr>
      <dsp:spPr>
        <a:xfrm>
          <a:off x="2791956" y="1194524"/>
          <a:ext cx="2023377" cy="809351"/>
        </a:xfrm>
        <a:prstGeom prst="chevron">
          <a:avLst/>
        </a:prstGeom>
        <a:solidFill>
          <a:srgbClr val="2791A6">
            <a:alpha val="74902"/>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22275">
            <a:lnSpc>
              <a:spcPct val="90000"/>
            </a:lnSpc>
            <a:spcBef>
              <a:spcPct val="0"/>
            </a:spcBef>
            <a:spcAft>
              <a:spcPct val="35000"/>
            </a:spcAft>
            <a:buNone/>
          </a:pPr>
          <a:r>
            <a:rPr lang="es-ES" sz="950" kern="1200"/>
            <a:t>Utilice el ciclo de reflexión paso a paso para transformar su práctica y lleve un registro de cómo sucede esto.</a:t>
          </a:r>
          <a:endParaRPr lang="en-US" sz="950" kern="1200"/>
        </a:p>
      </dsp:txBody>
      <dsp:txXfrm>
        <a:off x="3196632" y="1194524"/>
        <a:ext cx="1214026" cy="809351"/>
      </dsp:txXfrm>
    </dsp:sp>
    <dsp:sp modelId="{1F7014FA-3C44-D14C-A18A-7159F8285C76}">
      <dsp:nvSpPr>
        <dsp:cNvPr id="0" name=""/>
        <dsp:cNvSpPr/>
      </dsp:nvSpPr>
      <dsp:spPr>
        <a:xfrm>
          <a:off x="671066" y="2223278"/>
          <a:ext cx="2437804" cy="977120"/>
        </a:xfrm>
        <a:prstGeom prst="chevron">
          <a:avLst/>
        </a:prstGeom>
        <a:solidFill>
          <a:srgbClr val="1A616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ts val="520"/>
            </a:spcAft>
            <a:buNone/>
          </a:pPr>
          <a:r>
            <a:rPr lang="en-US" sz="1400" kern="1200"/>
            <a:t>Herramienta 3 </a:t>
          </a:r>
        </a:p>
        <a:p>
          <a:pPr marL="0" lvl="0" indent="0" algn="ctr" defTabSz="622300">
            <a:lnSpc>
              <a:spcPct val="90000"/>
            </a:lnSpc>
            <a:spcBef>
              <a:spcPct val="0"/>
            </a:spcBef>
            <a:spcAft>
              <a:spcPct val="35000"/>
            </a:spcAft>
            <a:buNone/>
          </a:pPr>
          <a:r>
            <a:rPr lang="en-US" sz="1100" kern="1200"/>
            <a:t>Esquema de codificación para identificar características clave del diálogo</a:t>
          </a:r>
        </a:p>
      </dsp:txBody>
      <dsp:txXfrm>
        <a:off x="1159626" y="2223278"/>
        <a:ext cx="1460684" cy="977120"/>
      </dsp:txXfrm>
    </dsp:sp>
    <dsp:sp modelId="{561EBA83-1B95-804C-BF63-5D534C5AF47F}">
      <dsp:nvSpPr>
        <dsp:cNvPr id="0" name=""/>
        <dsp:cNvSpPr/>
      </dsp:nvSpPr>
      <dsp:spPr>
        <a:xfrm>
          <a:off x="2791956" y="2307163"/>
          <a:ext cx="2023377" cy="809351"/>
        </a:xfrm>
        <a:prstGeom prst="chevron">
          <a:avLst/>
        </a:prstGeom>
        <a:solidFill>
          <a:srgbClr val="2791A6">
            <a:alpha val="74902"/>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s-ES" sz="1000" kern="1200"/>
            <a:t>Identifique momentos de diálogo de alta calidad en su sala de clases y las condiciones que los crean.</a:t>
          </a:r>
          <a:endParaRPr lang="en-US" sz="1000" kern="1200"/>
        </a:p>
      </dsp:txBody>
      <dsp:txXfrm>
        <a:off x="3196632" y="2307163"/>
        <a:ext cx="1214026" cy="8093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6F9E02-73B3-4698-861D-9799BE44C7EC}">
      <dsp:nvSpPr>
        <dsp:cNvPr id="0" name=""/>
        <dsp:cNvSpPr/>
      </dsp:nvSpPr>
      <dsp:spPr>
        <a:xfrm>
          <a:off x="6720204" y="2373206"/>
          <a:ext cx="91440" cy="442018"/>
        </a:xfrm>
        <a:custGeom>
          <a:avLst/>
          <a:gdLst/>
          <a:ahLst/>
          <a:cxnLst/>
          <a:rect l="0" t="0" r="0" b="0"/>
          <a:pathLst>
            <a:path>
              <a:moveTo>
                <a:pt x="45720" y="0"/>
              </a:moveTo>
              <a:lnTo>
                <a:pt x="45720" y="44201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E7CA9-3C61-461D-A608-7593AB57056E}">
      <dsp:nvSpPr>
        <dsp:cNvPr id="0" name=""/>
        <dsp:cNvSpPr/>
      </dsp:nvSpPr>
      <dsp:spPr>
        <a:xfrm>
          <a:off x="3979564" y="966094"/>
          <a:ext cx="2786360" cy="442018"/>
        </a:xfrm>
        <a:custGeom>
          <a:avLst/>
          <a:gdLst/>
          <a:ahLst/>
          <a:cxnLst/>
          <a:rect l="0" t="0" r="0" b="0"/>
          <a:pathLst>
            <a:path>
              <a:moveTo>
                <a:pt x="0" y="0"/>
              </a:moveTo>
              <a:lnTo>
                <a:pt x="0" y="301222"/>
              </a:lnTo>
              <a:lnTo>
                <a:pt x="2786360" y="301222"/>
              </a:lnTo>
              <a:lnTo>
                <a:pt x="2786360" y="44201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B2E7BE-D8CF-4346-A7E4-40CCD6D2061D}">
      <dsp:nvSpPr>
        <dsp:cNvPr id="0" name=""/>
        <dsp:cNvSpPr/>
      </dsp:nvSpPr>
      <dsp:spPr>
        <a:xfrm>
          <a:off x="4862631" y="2373206"/>
          <a:ext cx="91440" cy="442018"/>
        </a:xfrm>
        <a:custGeom>
          <a:avLst/>
          <a:gdLst/>
          <a:ahLst/>
          <a:cxnLst/>
          <a:rect l="0" t="0" r="0" b="0"/>
          <a:pathLst>
            <a:path>
              <a:moveTo>
                <a:pt x="45720" y="0"/>
              </a:moveTo>
              <a:lnTo>
                <a:pt x="45720" y="44201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F06BBE-66AA-4F14-8E92-80E68DE4AF7C}">
      <dsp:nvSpPr>
        <dsp:cNvPr id="0" name=""/>
        <dsp:cNvSpPr/>
      </dsp:nvSpPr>
      <dsp:spPr>
        <a:xfrm>
          <a:off x="3979564" y="966094"/>
          <a:ext cx="928786" cy="442018"/>
        </a:xfrm>
        <a:custGeom>
          <a:avLst/>
          <a:gdLst/>
          <a:ahLst/>
          <a:cxnLst/>
          <a:rect l="0" t="0" r="0" b="0"/>
          <a:pathLst>
            <a:path>
              <a:moveTo>
                <a:pt x="0" y="0"/>
              </a:moveTo>
              <a:lnTo>
                <a:pt x="0" y="301222"/>
              </a:lnTo>
              <a:lnTo>
                <a:pt x="928786" y="301222"/>
              </a:lnTo>
              <a:lnTo>
                <a:pt x="928786" y="44201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949CDC-DF44-43E4-A5BF-01FC7AF4EFEF}">
      <dsp:nvSpPr>
        <dsp:cNvPr id="0" name=""/>
        <dsp:cNvSpPr/>
      </dsp:nvSpPr>
      <dsp:spPr>
        <a:xfrm>
          <a:off x="3005058" y="2373206"/>
          <a:ext cx="91440" cy="442018"/>
        </a:xfrm>
        <a:custGeom>
          <a:avLst/>
          <a:gdLst/>
          <a:ahLst/>
          <a:cxnLst/>
          <a:rect l="0" t="0" r="0" b="0"/>
          <a:pathLst>
            <a:path>
              <a:moveTo>
                <a:pt x="45720" y="0"/>
              </a:moveTo>
              <a:lnTo>
                <a:pt x="45720" y="44201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AA81A1-E5A6-43FB-9C5E-2881410480F1}">
      <dsp:nvSpPr>
        <dsp:cNvPr id="0" name=""/>
        <dsp:cNvSpPr/>
      </dsp:nvSpPr>
      <dsp:spPr>
        <a:xfrm>
          <a:off x="3050778" y="966094"/>
          <a:ext cx="928786" cy="442018"/>
        </a:xfrm>
        <a:custGeom>
          <a:avLst/>
          <a:gdLst/>
          <a:ahLst/>
          <a:cxnLst/>
          <a:rect l="0" t="0" r="0" b="0"/>
          <a:pathLst>
            <a:path>
              <a:moveTo>
                <a:pt x="928786" y="0"/>
              </a:moveTo>
              <a:lnTo>
                <a:pt x="928786" y="301222"/>
              </a:lnTo>
              <a:lnTo>
                <a:pt x="0" y="301222"/>
              </a:lnTo>
              <a:lnTo>
                <a:pt x="0" y="44201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C3C499-609C-48E0-8562-332644E4056B}">
      <dsp:nvSpPr>
        <dsp:cNvPr id="0" name=""/>
        <dsp:cNvSpPr/>
      </dsp:nvSpPr>
      <dsp:spPr>
        <a:xfrm>
          <a:off x="1147484" y="2373206"/>
          <a:ext cx="91440" cy="442018"/>
        </a:xfrm>
        <a:custGeom>
          <a:avLst/>
          <a:gdLst/>
          <a:ahLst/>
          <a:cxnLst/>
          <a:rect l="0" t="0" r="0" b="0"/>
          <a:pathLst>
            <a:path>
              <a:moveTo>
                <a:pt x="45720" y="0"/>
              </a:moveTo>
              <a:lnTo>
                <a:pt x="45720" y="44201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6A1F71-EFE8-4E69-824E-9029AFC16744}">
      <dsp:nvSpPr>
        <dsp:cNvPr id="0" name=""/>
        <dsp:cNvSpPr/>
      </dsp:nvSpPr>
      <dsp:spPr>
        <a:xfrm>
          <a:off x="1193204" y="966094"/>
          <a:ext cx="2786360" cy="442018"/>
        </a:xfrm>
        <a:custGeom>
          <a:avLst/>
          <a:gdLst/>
          <a:ahLst/>
          <a:cxnLst/>
          <a:rect l="0" t="0" r="0" b="0"/>
          <a:pathLst>
            <a:path>
              <a:moveTo>
                <a:pt x="2786360" y="0"/>
              </a:moveTo>
              <a:lnTo>
                <a:pt x="2786360" y="301222"/>
              </a:lnTo>
              <a:lnTo>
                <a:pt x="0" y="301222"/>
              </a:lnTo>
              <a:lnTo>
                <a:pt x="0" y="44201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3A4B5A-8E70-4987-AAB0-65522270F8FA}">
      <dsp:nvSpPr>
        <dsp:cNvPr id="0" name=""/>
        <dsp:cNvSpPr/>
      </dsp:nvSpPr>
      <dsp:spPr>
        <a:xfrm>
          <a:off x="3219648" y="1000"/>
          <a:ext cx="1519832" cy="965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747C84-64D1-4CFC-B2DA-284E2902F930}">
      <dsp:nvSpPr>
        <dsp:cNvPr id="0" name=""/>
        <dsp:cNvSpPr/>
      </dsp:nvSpPr>
      <dsp:spPr>
        <a:xfrm>
          <a:off x="3388518" y="161427"/>
          <a:ext cx="1519832" cy="9650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err="1"/>
            <a:t>Quiero</a:t>
          </a:r>
          <a:r>
            <a:rPr lang="en-GB" sz="1000" kern="1200" dirty="0"/>
            <a:t> </a:t>
          </a:r>
          <a:r>
            <a:rPr lang="en-GB" sz="1000" kern="1200" dirty="0" err="1"/>
            <a:t>enfocarme</a:t>
          </a:r>
          <a:r>
            <a:rPr lang="en-GB" sz="1000" kern="1200" dirty="0"/>
            <a:t> </a:t>
          </a:r>
          <a:r>
            <a:rPr lang="en-GB" sz="1000" kern="1200" dirty="0" err="1"/>
            <a:t>en</a:t>
          </a:r>
          <a:r>
            <a:rPr lang="en-GB" sz="1000" kern="1200" dirty="0"/>
            <a:t> el </a:t>
          </a:r>
          <a:r>
            <a:rPr lang="en-GB" sz="1000" kern="1200" dirty="0" err="1"/>
            <a:t>diálogo</a:t>
          </a:r>
          <a:r>
            <a:rPr lang="en-GB" sz="1000" kern="1200" dirty="0"/>
            <a:t> de los y las </a:t>
          </a:r>
          <a:r>
            <a:rPr lang="en-GB" sz="1000" kern="1200" dirty="0" err="1"/>
            <a:t>estudiantes</a:t>
          </a:r>
          <a:r>
            <a:rPr lang="en-GB" sz="1000" kern="1200" dirty="0"/>
            <a:t>. </a:t>
          </a:r>
          <a:r>
            <a:rPr lang="en-GB" sz="1000" kern="1200" dirty="0" err="1"/>
            <a:t>Yo</a:t>
          </a:r>
          <a:r>
            <a:rPr lang="en-GB" sz="1000" kern="1200" dirty="0"/>
            <a:t> </a:t>
          </a:r>
          <a:r>
            <a:rPr lang="en-GB" sz="1000" kern="1200" dirty="0" err="1"/>
            <a:t>quiero</a:t>
          </a:r>
          <a:r>
            <a:rPr lang="en-GB" sz="1000" kern="1200" dirty="0"/>
            <a:t>…</a:t>
          </a:r>
        </a:p>
      </dsp:txBody>
      <dsp:txXfrm>
        <a:off x="3416785" y="189694"/>
        <a:ext cx="1463298" cy="908559"/>
      </dsp:txXfrm>
    </dsp:sp>
    <dsp:sp modelId="{618E41CB-1EE8-4AF8-9EDF-49658D68382E}">
      <dsp:nvSpPr>
        <dsp:cNvPr id="0" name=""/>
        <dsp:cNvSpPr/>
      </dsp:nvSpPr>
      <dsp:spPr>
        <a:xfrm>
          <a:off x="433288" y="1408112"/>
          <a:ext cx="1519832" cy="965093"/>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AF3728-5157-4AAB-AEA7-C4988424C4E7}">
      <dsp:nvSpPr>
        <dsp:cNvPr id="0" name=""/>
        <dsp:cNvSpPr/>
      </dsp:nvSpPr>
      <dsp:spPr>
        <a:xfrm>
          <a:off x="602158" y="1568539"/>
          <a:ext cx="1519832" cy="965093"/>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err="1"/>
            <a:t>Ayudar</a:t>
          </a:r>
          <a:r>
            <a:rPr lang="en-GB" sz="1000" kern="1200" dirty="0"/>
            <a:t> a los y las </a:t>
          </a:r>
          <a:r>
            <a:rPr lang="en-GB" sz="1000" kern="1200" dirty="0" err="1"/>
            <a:t>estudiantes</a:t>
          </a:r>
          <a:r>
            <a:rPr lang="en-GB" sz="1000" kern="1200" dirty="0"/>
            <a:t> a </a:t>
          </a:r>
          <a:r>
            <a:rPr lang="en-GB" sz="1000" kern="1200" dirty="0" err="1"/>
            <a:t>expresar las</a:t>
          </a:r>
          <a:r>
            <a:rPr lang="en-GB" sz="1000" kern="1200" dirty="0"/>
            <a:t> </a:t>
          </a:r>
          <a:r>
            <a:rPr lang="en-GB" sz="1000" kern="1200" dirty="0" err="1"/>
            <a:t>razones</a:t>
          </a:r>
          <a:r>
            <a:rPr lang="en-GB" sz="1000" kern="1200" dirty="0"/>
            <a:t> de sus ideas (</a:t>
          </a:r>
          <a:r>
            <a:rPr lang="en-GB" sz="1000" kern="1200" dirty="0" err="1"/>
            <a:t>razonar</a:t>
          </a:r>
          <a:r>
            <a:rPr lang="en-GB" sz="1000" kern="1200" dirty="0"/>
            <a:t> de forma </a:t>
          </a:r>
          <a:r>
            <a:rPr lang="en-GB" sz="1000" kern="1200" dirty="0" err="1"/>
            <a:t>explícita</a:t>
          </a:r>
          <a:r>
            <a:rPr lang="en-GB" sz="1000" kern="1200" dirty="0"/>
            <a:t>, RE)</a:t>
          </a:r>
        </a:p>
      </dsp:txBody>
      <dsp:txXfrm>
        <a:off x="630425" y="1596806"/>
        <a:ext cx="1463298" cy="908559"/>
      </dsp:txXfrm>
    </dsp:sp>
    <dsp:sp modelId="{CFA8AB19-50A2-4BDE-BE47-362251146DE1}">
      <dsp:nvSpPr>
        <dsp:cNvPr id="0" name=""/>
        <dsp:cNvSpPr/>
      </dsp:nvSpPr>
      <dsp:spPr>
        <a:xfrm>
          <a:off x="433288" y="2815224"/>
          <a:ext cx="1519832" cy="2288536"/>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40BA6B-1408-4A34-A245-8DF5C38FC381}">
      <dsp:nvSpPr>
        <dsp:cNvPr id="0" name=""/>
        <dsp:cNvSpPr/>
      </dsp:nvSpPr>
      <dsp:spPr>
        <a:xfrm>
          <a:off x="602158" y="2975651"/>
          <a:ext cx="1519832" cy="228853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err="1"/>
            <a:t>En</a:t>
          </a:r>
          <a:r>
            <a:rPr lang="en-GB" sz="1000" kern="1200" dirty="0"/>
            <a:t> </a:t>
          </a:r>
          <a:r>
            <a:rPr lang="en-GB" sz="1000" kern="1200" dirty="0" err="1"/>
            <a:t>Estudios</a:t>
          </a:r>
          <a:r>
            <a:rPr lang="en-GB" sz="1000" kern="1200" dirty="0"/>
            <a:t> de </a:t>
          </a:r>
          <a:r>
            <a:rPr lang="en-GB" sz="1000" kern="1200" dirty="0" err="1"/>
            <a:t>Computación</a:t>
          </a:r>
          <a:r>
            <a:rPr lang="en-GB" sz="1000" kern="1200" dirty="0"/>
            <a:t>, </a:t>
          </a:r>
          <a:r>
            <a:rPr lang="en-GB" sz="1000" kern="1200" dirty="0" err="1"/>
            <a:t>cuando</a:t>
          </a:r>
          <a:r>
            <a:rPr lang="en-GB" sz="1000" kern="1200" dirty="0"/>
            <a:t> </a:t>
          </a:r>
          <a:r>
            <a:rPr lang="en-GB" sz="1000" kern="1200" dirty="0" err="1"/>
            <a:t>codifican</a:t>
          </a:r>
          <a:r>
            <a:rPr lang="en-GB" sz="1000" kern="1200" dirty="0"/>
            <a:t> </a:t>
          </a:r>
          <a:r>
            <a:rPr lang="en-GB" sz="1000" kern="1200" dirty="0" err="1"/>
            <a:t>en</a:t>
          </a:r>
          <a:r>
            <a:rPr lang="en-GB" sz="1000" kern="1200" dirty="0"/>
            <a:t> pares, ¿</a:t>
          </a:r>
          <a:r>
            <a:rPr lang="en-GB" sz="1000" kern="1200" dirty="0" err="1"/>
            <a:t>qué</a:t>
          </a:r>
          <a:r>
            <a:rPr lang="en-GB" sz="1000" kern="1200" dirty="0"/>
            <a:t> tan </a:t>
          </a:r>
          <a:r>
            <a:rPr lang="en-GB" sz="1000" kern="1200" dirty="0" err="1"/>
            <a:t>amenudo</a:t>
          </a:r>
          <a:r>
            <a:rPr lang="en-GB" sz="1000" kern="1200" dirty="0"/>
            <a:t> los o las  </a:t>
          </a:r>
          <a:r>
            <a:rPr lang="en-GB" sz="1000" kern="1200" dirty="0" err="1"/>
            <a:t>estudiantes</a:t>
          </a:r>
          <a:r>
            <a:rPr lang="en-GB" sz="1000" kern="1200" dirty="0"/>
            <a:t> dan </a:t>
          </a:r>
          <a:r>
            <a:rPr lang="en-GB" sz="1000" kern="1200" dirty="0" err="1"/>
            <a:t>razones</a:t>
          </a:r>
          <a:r>
            <a:rPr lang="en-GB" sz="1000" kern="1200" dirty="0"/>
            <a:t> para sus decisions? ¿</a:t>
          </a:r>
          <a:r>
            <a:rPr lang="en-GB" sz="1000" kern="1200" dirty="0" err="1"/>
            <a:t>qué</a:t>
          </a:r>
          <a:r>
            <a:rPr lang="en-GB" sz="1000" kern="1200" dirty="0"/>
            <a:t> tan a menudo fundamentan sus </a:t>
          </a:r>
          <a:r>
            <a:rPr lang="en-GB" sz="1000" kern="1200" dirty="0" err="1"/>
            <a:t>predicciones</a:t>
          </a:r>
          <a:r>
            <a:rPr lang="en-GB" sz="1000" kern="1200" dirty="0"/>
            <a:t> </a:t>
          </a:r>
          <a:r>
            <a:rPr lang="en-GB" sz="1000" kern="1200" dirty="0" err="1"/>
            <a:t>en</a:t>
          </a:r>
          <a:r>
            <a:rPr lang="en-GB" sz="1000" kern="1200" dirty="0"/>
            <a:t> </a:t>
          </a:r>
          <a:r>
            <a:rPr lang="en-GB" sz="1000" kern="1200" dirty="0" err="1"/>
            <a:t>ciencias</a:t>
          </a:r>
          <a:r>
            <a:rPr lang="en-GB" sz="1000" kern="1200" dirty="0"/>
            <a:t>? </a:t>
          </a:r>
        </a:p>
      </dsp:txBody>
      <dsp:txXfrm>
        <a:off x="646672" y="3020165"/>
        <a:ext cx="1430804" cy="2199508"/>
      </dsp:txXfrm>
    </dsp:sp>
    <dsp:sp modelId="{2F44E952-0E5F-4274-9971-F44565490D60}">
      <dsp:nvSpPr>
        <dsp:cNvPr id="0" name=""/>
        <dsp:cNvSpPr/>
      </dsp:nvSpPr>
      <dsp:spPr>
        <a:xfrm>
          <a:off x="2290861" y="1408112"/>
          <a:ext cx="1519832" cy="965093"/>
        </a:xfrm>
        <a:prstGeom prst="roundRect">
          <a:avLst>
            <a:gd name="adj" fmla="val 10000"/>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11C53A-B5AF-418B-9E37-E825B6E36F16}">
      <dsp:nvSpPr>
        <dsp:cNvPr id="0" name=""/>
        <dsp:cNvSpPr/>
      </dsp:nvSpPr>
      <dsp:spPr>
        <a:xfrm>
          <a:off x="2459732" y="1568539"/>
          <a:ext cx="1519832" cy="965093"/>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err="1"/>
            <a:t>Ayudar</a:t>
          </a:r>
          <a:r>
            <a:rPr lang="en-GB" sz="1000" kern="1200" dirty="0"/>
            <a:t> a los y las </a:t>
          </a:r>
          <a:r>
            <a:rPr lang="en-GB" sz="1000" kern="1200" dirty="0" err="1"/>
            <a:t>estudiantes</a:t>
          </a:r>
          <a:r>
            <a:rPr lang="en-GB" sz="1000" kern="1200" dirty="0"/>
            <a:t> a </a:t>
          </a:r>
          <a:r>
            <a:rPr lang="en-GB" sz="1000" kern="1200" dirty="0" err="1"/>
            <a:t>cuestionar</a:t>
          </a:r>
          <a:r>
            <a:rPr lang="en-GB" sz="1000" kern="1200" dirty="0"/>
            <a:t> y </a:t>
          </a:r>
          <a:r>
            <a:rPr lang="en-GB" sz="1000" kern="1200" dirty="0" err="1"/>
            <a:t>rebatir</a:t>
          </a:r>
          <a:r>
            <a:rPr lang="en-GB" sz="1000" kern="1200" dirty="0"/>
            <a:t> las ideas de </a:t>
          </a:r>
          <a:r>
            <a:rPr lang="en-GB" sz="1000" kern="1200" dirty="0" err="1"/>
            <a:t>otros</a:t>
          </a:r>
          <a:r>
            <a:rPr lang="en-GB" sz="1000" kern="1200" dirty="0"/>
            <a:t> (</a:t>
          </a:r>
          <a:r>
            <a:rPr lang="en-GB" sz="1000" kern="1200" dirty="0" err="1"/>
            <a:t>Rebatir</a:t>
          </a:r>
          <a:r>
            <a:rPr lang="en-GB" sz="1000" kern="1200" dirty="0"/>
            <a:t>, R) </a:t>
          </a:r>
        </a:p>
      </dsp:txBody>
      <dsp:txXfrm>
        <a:off x="2487999" y="1596806"/>
        <a:ext cx="1463298" cy="908559"/>
      </dsp:txXfrm>
    </dsp:sp>
    <dsp:sp modelId="{52E337CD-D41A-4D4B-A14F-982221B9FF2E}">
      <dsp:nvSpPr>
        <dsp:cNvPr id="0" name=""/>
        <dsp:cNvSpPr/>
      </dsp:nvSpPr>
      <dsp:spPr>
        <a:xfrm>
          <a:off x="2290861" y="2815224"/>
          <a:ext cx="1519832" cy="2323617"/>
        </a:xfrm>
        <a:prstGeom prst="roundRect">
          <a:avLst>
            <a:gd name="adj" fmla="val 10000"/>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18D61F-BDA9-4768-9CD2-620E0DC97166}">
      <dsp:nvSpPr>
        <dsp:cNvPr id="0" name=""/>
        <dsp:cNvSpPr/>
      </dsp:nvSpPr>
      <dsp:spPr>
        <a:xfrm>
          <a:off x="2459732" y="2975651"/>
          <a:ext cx="1519832" cy="232361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¿Hasta </a:t>
          </a:r>
          <a:r>
            <a:rPr lang="en-GB" sz="1000" kern="1200" dirty="0" err="1"/>
            <a:t>qué</a:t>
          </a:r>
          <a:r>
            <a:rPr lang="en-GB" sz="1000" kern="1200" dirty="0"/>
            <a:t> punto mis </a:t>
          </a:r>
          <a:r>
            <a:rPr lang="en-GB" sz="1000" kern="1200" dirty="0" err="1"/>
            <a:t>estudiantes</a:t>
          </a:r>
          <a:r>
            <a:rPr lang="en-GB" sz="1000" kern="1200" dirty="0"/>
            <a:t> </a:t>
          </a:r>
          <a:r>
            <a:rPr lang="en-GB" sz="1000" kern="1200" dirty="0" err="1"/>
            <a:t>rebaten</a:t>
          </a:r>
          <a:r>
            <a:rPr lang="en-GB" sz="1000" kern="1200" dirty="0"/>
            <a:t> las ideas de los </a:t>
          </a:r>
          <a:r>
            <a:rPr lang="en-GB" sz="1000" kern="1200" dirty="0" err="1"/>
            <a:t>demás</a:t>
          </a:r>
          <a:r>
            <a:rPr lang="en-GB" sz="1000" kern="1200" dirty="0"/>
            <a:t> </a:t>
          </a:r>
          <a:r>
            <a:rPr lang="en-GB" sz="1000" kern="1200" dirty="0" err="1"/>
            <a:t>cuando</a:t>
          </a:r>
          <a:r>
            <a:rPr lang="en-GB" sz="1000" kern="1200" dirty="0"/>
            <a:t> </a:t>
          </a:r>
          <a:r>
            <a:rPr lang="en-GB" sz="1000" kern="1200" dirty="0" err="1"/>
            <a:t>examinan</a:t>
          </a:r>
          <a:r>
            <a:rPr lang="en-GB" sz="1000" kern="1200" dirty="0"/>
            <a:t> </a:t>
          </a:r>
          <a:r>
            <a:rPr lang="en-GB" sz="1000" kern="1200" dirty="0" err="1"/>
            <a:t>fuentes</a:t>
          </a:r>
          <a:r>
            <a:rPr lang="en-GB" sz="1000" kern="1200" dirty="0"/>
            <a:t> </a:t>
          </a:r>
          <a:r>
            <a:rPr lang="en-GB" sz="1000" kern="1200" dirty="0" err="1"/>
            <a:t>históticas</a:t>
          </a:r>
          <a:r>
            <a:rPr lang="en-GB" sz="1000" kern="1200" dirty="0"/>
            <a:t>? </a:t>
          </a:r>
          <a:r>
            <a:rPr lang="en-GB" sz="1000" kern="1200" dirty="0" err="1"/>
            <a:t>En</a:t>
          </a:r>
          <a:r>
            <a:rPr lang="en-GB" sz="1000" kern="1200" dirty="0"/>
            <a:t> el modulo de </a:t>
          </a:r>
          <a:r>
            <a:rPr lang="en-GB" sz="1000" kern="1200" dirty="0" err="1"/>
            <a:t>medios</a:t>
          </a:r>
          <a:r>
            <a:rPr lang="en-GB" sz="1000" kern="1200" dirty="0"/>
            <a:t> y </a:t>
          </a:r>
          <a:r>
            <a:rPr lang="en-GB" sz="1000" kern="1200" dirty="0" err="1"/>
            <a:t>género</a:t>
          </a:r>
          <a:r>
            <a:rPr lang="en-GB" sz="1000" kern="1200" dirty="0"/>
            <a:t> (</a:t>
          </a:r>
          <a:r>
            <a:rPr lang="en-GB" sz="1000" kern="1200" dirty="0" err="1"/>
            <a:t>Sociología</a:t>
          </a:r>
          <a:r>
            <a:rPr lang="en-GB" sz="1000" kern="1200" dirty="0"/>
            <a:t>) ¿</a:t>
          </a:r>
          <a:r>
            <a:rPr lang="en-GB" sz="1000" kern="1200" dirty="0" err="1"/>
            <a:t>qué</a:t>
          </a:r>
          <a:r>
            <a:rPr lang="en-GB" sz="1000" kern="1200" dirty="0"/>
            <a:t> tan bien mis </a:t>
          </a:r>
          <a:r>
            <a:rPr lang="en-GB" sz="1000" kern="1200" dirty="0" err="1"/>
            <a:t>estudiantes</a:t>
          </a:r>
          <a:r>
            <a:rPr lang="en-GB" sz="1000" kern="1200" dirty="0"/>
            <a:t> </a:t>
          </a:r>
          <a:r>
            <a:rPr lang="en-GB" sz="1000" kern="1200" dirty="0" err="1"/>
            <a:t>evalúan</a:t>
          </a:r>
          <a:r>
            <a:rPr lang="en-GB" sz="1000" kern="1200" dirty="0"/>
            <a:t> </a:t>
          </a:r>
          <a:r>
            <a:rPr lang="en-GB" sz="1000" kern="1200" dirty="0" err="1"/>
            <a:t>diferentes</a:t>
          </a:r>
          <a:r>
            <a:rPr lang="en-GB" sz="1000" kern="1200" dirty="0"/>
            <a:t> </a:t>
          </a:r>
          <a:r>
            <a:rPr lang="en-GB" sz="1000" kern="1200" dirty="0" err="1"/>
            <a:t>teorías</a:t>
          </a:r>
          <a:r>
            <a:rPr lang="en-GB" sz="1000" kern="1200" dirty="0"/>
            <a:t> </a:t>
          </a:r>
          <a:r>
            <a:rPr lang="en-GB" sz="1000" kern="1200" dirty="0" err="1"/>
            <a:t>críticas</a:t>
          </a:r>
          <a:r>
            <a:rPr lang="en-GB" sz="1000" kern="1200" dirty="0"/>
            <a:t> </a:t>
          </a:r>
          <a:r>
            <a:rPr lang="en-GB" sz="1000" kern="1200" dirty="0" err="1"/>
            <a:t>durante</a:t>
          </a:r>
          <a:r>
            <a:rPr lang="en-GB" sz="1000" kern="1200" dirty="0"/>
            <a:t> la </a:t>
          </a:r>
          <a:r>
            <a:rPr lang="en-GB" sz="1000" kern="1200" dirty="0" err="1"/>
            <a:t>discusión</a:t>
          </a:r>
          <a:r>
            <a:rPr lang="en-GB" sz="1000" kern="1200" dirty="0"/>
            <a:t>? </a:t>
          </a:r>
        </a:p>
      </dsp:txBody>
      <dsp:txXfrm>
        <a:off x="2504246" y="3020165"/>
        <a:ext cx="1430804" cy="2234589"/>
      </dsp:txXfrm>
    </dsp:sp>
    <dsp:sp modelId="{77624390-64B5-453B-8F52-A2A90D139190}">
      <dsp:nvSpPr>
        <dsp:cNvPr id="0" name=""/>
        <dsp:cNvSpPr/>
      </dsp:nvSpPr>
      <dsp:spPr>
        <a:xfrm>
          <a:off x="4148435" y="1408112"/>
          <a:ext cx="1519832" cy="965093"/>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62EAAA-5A7E-4DF3-8EE3-E5C029B6C2BF}">
      <dsp:nvSpPr>
        <dsp:cNvPr id="0" name=""/>
        <dsp:cNvSpPr/>
      </dsp:nvSpPr>
      <dsp:spPr>
        <a:xfrm>
          <a:off x="4317305" y="1568539"/>
          <a:ext cx="1519832" cy="965093"/>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err="1"/>
            <a:t>Ayudar</a:t>
          </a:r>
          <a:r>
            <a:rPr lang="en-GB" sz="1000" kern="1200" dirty="0"/>
            <a:t> a los y las </a:t>
          </a:r>
          <a:r>
            <a:rPr lang="en-GB" sz="1000" kern="1200" dirty="0" err="1"/>
            <a:t>estudiantes</a:t>
          </a:r>
          <a:r>
            <a:rPr lang="en-GB" sz="1000" kern="1200" dirty="0"/>
            <a:t> a </a:t>
          </a:r>
          <a:r>
            <a:rPr lang="en-GB" sz="1000" kern="1200" dirty="0" err="1"/>
            <a:t>desarrollar</a:t>
          </a:r>
          <a:r>
            <a:rPr lang="en-GB" sz="1000" kern="1200" dirty="0"/>
            <a:t> sus ideas a </a:t>
          </a:r>
          <a:r>
            <a:rPr lang="en-GB" sz="1000" kern="1200" dirty="0" err="1"/>
            <a:t>partir</a:t>
          </a:r>
          <a:r>
            <a:rPr lang="en-GB" sz="1000" kern="1200" dirty="0"/>
            <a:t> de las de </a:t>
          </a:r>
          <a:r>
            <a:rPr lang="en-GB" sz="1000" kern="1200" dirty="0" err="1"/>
            <a:t>otros</a:t>
          </a:r>
          <a:r>
            <a:rPr lang="en-GB" sz="1000" kern="1200" dirty="0"/>
            <a:t> (</a:t>
          </a:r>
          <a:r>
            <a:rPr lang="en-GB" sz="1000" kern="1200" dirty="0" err="1"/>
            <a:t>desarrollar</a:t>
          </a:r>
          <a:r>
            <a:rPr lang="en-GB" sz="1000" kern="1200" dirty="0"/>
            <a:t> ideas, D)</a:t>
          </a:r>
        </a:p>
      </dsp:txBody>
      <dsp:txXfrm>
        <a:off x="4345572" y="1596806"/>
        <a:ext cx="1463298" cy="908559"/>
      </dsp:txXfrm>
    </dsp:sp>
    <dsp:sp modelId="{E0B984A2-B043-4524-AC4F-AD173336CED7}">
      <dsp:nvSpPr>
        <dsp:cNvPr id="0" name=""/>
        <dsp:cNvSpPr/>
      </dsp:nvSpPr>
      <dsp:spPr>
        <a:xfrm>
          <a:off x="4148435" y="2815224"/>
          <a:ext cx="1519832" cy="2441803"/>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DC7F29-E10E-418F-8C67-67E1CAE6C8A0}">
      <dsp:nvSpPr>
        <dsp:cNvPr id="0" name=""/>
        <dsp:cNvSpPr/>
      </dsp:nvSpPr>
      <dsp:spPr>
        <a:xfrm>
          <a:off x="4317305" y="2975651"/>
          <a:ext cx="1519832" cy="244180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¿Hasta </a:t>
          </a:r>
          <a:r>
            <a:rPr lang="en-GB" sz="1000" kern="1200" dirty="0" err="1"/>
            <a:t>qué</a:t>
          </a:r>
          <a:r>
            <a:rPr lang="en-GB" sz="1000" kern="1200" dirty="0"/>
            <a:t> punto mis </a:t>
          </a:r>
          <a:r>
            <a:rPr lang="en-GB" sz="1000" kern="1200" dirty="0" err="1"/>
            <a:t>estudiantes</a:t>
          </a:r>
          <a:r>
            <a:rPr lang="en-GB" sz="1000" kern="1200" dirty="0"/>
            <a:t> de pre-escolar </a:t>
          </a:r>
          <a:r>
            <a:rPr lang="en-GB" sz="1000" kern="1200" dirty="0" err="1"/>
            <a:t>desarrollan</a:t>
          </a:r>
          <a:r>
            <a:rPr lang="en-GB" sz="1000" kern="1200" dirty="0"/>
            <a:t> sus ideas a </a:t>
          </a:r>
          <a:r>
            <a:rPr lang="en-GB" sz="1000" kern="1200" dirty="0" err="1"/>
            <a:t>partir</a:t>
          </a:r>
          <a:r>
            <a:rPr lang="en-GB" sz="1000" kern="1200" dirty="0"/>
            <a:t> de las de </a:t>
          </a:r>
          <a:r>
            <a:rPr lang="en-GB" sz="1000" kern="1200" dirty="0" err="1"/>
            <a:t>otros</a:t>
          </a:r>
          <a:r>
            <a:rPr lang="en-GB" sz="1000" kern="1200" dirty="0"/>
            <a:t> </a:t>
          </a:r>
          <a:r>
            <a:rPr lang="en-GB" sz="1000" kern="1200" dirty="0" err="1"/>
            <a:t>durante</a:t>
          </a:r>
          <a:r>
            <a:rPr lang="en-GB" sz="1000" kern="1200" dirty="0"/>
            <a:t> </a:t>
          </a:r>
          <a:r>
            <a:rPr lang="en-GB" sz="1000" kern="1200" dirty="0" err="1"/>
            <a:t>juego</a:t>
          </a:r>
          <a:r>
            <a:rPr lang="en-GB" sz="1000" kern="1200" dirty="0"/>
            <a:t> de roles? ¿</a:t>
          </a:r>
          <a:r>
            <a:rPr lang="en-GB" sz="1000" kern="1200" dirty="0" err="1"/>
            <a:t>Qué</a:t>
          </a:r>
          <a:r>
            <a:rPr lang="en-GB" sz="1000" kern="1200" dirty="0"/>
            <a:t> tan bien </a:t>
          </a:r>
          <a:r>
            <a:rPr lang="en-GB" sz="1000" kern="1200" dirty="0" err="1"/>
            <a:t>profundizan</a:t>
          </a:r>
          <a:r>
            <a:rPr lang="en-GB" sz="1000" kern="1200" dirty="0"/>
            <a:t> </a:t>
          </a:r>
          <a:r>
            <a:rPr lang="en-GB" sz="1000" kern="1200" dirty="0" err="1"/>
            <a:t>su</a:t>
          </a:r>
          <a:r>
            <a:rPr lang="en-GB" sz="1000" kern="1200" dirty="0"/>
            <a:t> </a:t>
          </a:r>
          <a:r>
            <a:rPr lang="en-GB" sz="1000" kern="1200" dirty="0" err="1"/>
            <a:t>comprensión</a:t>
          </a:r>
          <a:r>
            <a:rPr lang="en-GB" sz="1000" kern="1200" dirty="0"/>
            <a:t> </a:t>
          </a:r>
          <a:r>
            <a:rPr lang="en-GB" sz="1000" kern="1200" dirty="0" err="1"/>
            <a:t>desarrollando</a:t>
          </a:r>
          <a:r>
            <a:rPr lang="en-GB" sz="1000" kern="1200" dirty="0"/>
            <a:t> de sus </a:t>
          </a:r>
          <a:r>
            <a:rPr lang="en-GB" sz="1000" kern="1200" dirty="0" err="1"/>
            <a:t>propias</a:t>
          </a:r>
          <a:r>
            <a:rPr lang="en-GB" sz="1000" kern="1200" dirty="0"/>
            <a:t> ideas a </a:t>
          </a:r>
          <a:r>
            <a:rPr lang="en-GB" sz="1000" kern="1200" dirty="0" err="1"/>
            <a:t>partir</a:t>
          </a:r>
          <a:r>
            <a:rPr lang="en-GB" sz="1000" kern="1200" dirty="0"/>
            <a:t> de las de </a:t>
          </a:r>
          <a:r>
            <a:rPr lang="en-GB" sz="1000" kern="1200" dirty="0" err="1"/>
            <a:t>otros</a:t>
          </a:r>
          <a:r>
            <a:rPr lang="en-GB" sz="1000" kern="1200" dirty="0"/>
            <a:t>? </a:t>
          </a:r>
        </a:p>
      </dsp:txBody>
      <dsp:txXfrm>
        <a:off x="4361819" y="3020165"/>
        <a:ext cx="1430804" cy="2352775"/>
      </dsp:txXfrm>
    </dsp:sp>
    <dsp:sp modelId="{8BA0C262-1BD0-43C3-8F45-4BC230A56473}">
      <dsp:nvSpPr>
        <dsp:cNvPr id="0" name=""/>
        <dsp:cNvSpPr/>
      </dsp:nvSpPr>
      <dsp:spPr>
        <a:xfrm>
          <a:off x="6006008" y="1408112"/>
          <a:ext cx="1519832" cy="965093"/>
        </a:xfrm>
        <a:prstGeom prst="roundRect">
          <a:avLst>
            <a:gd name="adj" fmla="val 10000"/>
          </a:avLst>
        </a:prstGeom>
        <a:solidFill>
          <a:srgbClr val="E13DC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DD9F69-E7E5-4A93-8F13-10F3CAE5030D}">
      <dsp:nvSpPr>
        <dsp:cNvPr id="0" name=""/>
        <dsp:cNvSpPr/>
      </dsp:nvSpPr>
      <dsp:spPr>
        <a:xfrm>
          <a:off x="6174878" y="1568539"/>
          <a:ext cx="1519832" cy="965093"/>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err="1"/>
            <a:t>Ayudar</a:t>
          </a:r>
          <a:r>
            <a:rPr lang="en-GB" sz="1000" kern="1200" dirty="0"/>
            <a:t> a los y las </a:t>
          </a:r>
          <a:r>
            <a:rPr lang="en-GB" sz="1000" kern="1200" dirty="0" err="1"/>
            <a:t>estudiantes</a:t>
          </a:r>
          <a:r>
            <a:rPr lang="en-GB" sz="1000" kern="1200" dirty="0"/>
            <a:t> a </a:t>
          </a:r>
          <a:r>
            <a:rPr lang="en-GB" sz="1000" kern="1200" dirty="0" err="1"/>
            <a:t>hacer</a:t>
          </a:r>
          <a:r>
            <a:rPr lang="en-GB" sz="1000" kern="1200" dirty="0"/>
            <a:t> </a:t>
          </a:r>
          <a:r>
            <a:rPr lang="en-GB" sz="1000" kern="1200" dirty="0" err="1"/>
            <a:t>conexiones</a:t>
          </a:r>
          <a:r>
            <a:rPr lang="en-GB" sz="1000" kern="1200" dirty="0"/>
            <a:t> </a:t>
          </a:r>
          <a:r>
            <a:rPr lang="en-GB" sz="1000" kern="1200" dirty="0" err="1"/>
            <a:t>en</a:t>
          </a:r>
          <a:r>
            <a:rPr lang="en-GB" sz="1000" kern="1200" dirty="0"/>
            <a:t> una </a:t>
          </a:r>
          <a:r>
            <a:rPr lang="en-GB" sz="1000" kern="1200" dirty="0" err="1"/>
            <a:t>secuencia</a:t>
          </a:r>
          <a:r>
            <a:rPr lang="en-GB" sz="1000" kern="1200" dirty="0"/>
            <a:t> de </a:t>
          </a:r>
          <a:r>
            <a:rPr lang="en-GB" sz="1000" kern="1200" dirty="0" err="1"/>
            <a:t>aprendizaje</a:t>
          </a:r>
          <a:r>
            <a:rPr lang="en-GB" sz="1000" kern="1200" dirty="0"/>
            <a:t> (</a:t>
          </a:r>
          <a:r>
            <a:rPr lang="en-GB" sz="1000" kern="1200" dirty="0" err="1"/>
            <a:t>Conectar</a:t>
          </a:r>
          <a:r>
            <a:rPr lang="en-GB" sz="1000" kern="1200" dirty="0"/>
            <a:t>, C)</a:t>
          </a:r>
        </a:p>
      </dsp:txBody>
      <dsp:txXfrm>
        <a:off x="6203145" y="1596806"/>
        <a:ext cx="1463298" cy="908559"/>
      </dsp:txXfrm>
    </dsp:sp>
    <dsp:sp modelId="{6355ADDF-0D40-44EC-B8B3-096A937B9179}">
      <dsp:nvSpPr>
        <dsp:cNvPr id="0" name=""/>
        <dsp:cNvSpPr/>
      </dsp:nvSpPr>
      <dsp:spPr>
        <a:xfrm>
          <a:off x="6006008" y="2815224"/>
          <a:ext cx="1519832" cy="2356353"/>
        </a:xfrm>
        <a:prstGeom prst="roundRect">
          <a:avLst>
            <a:gd name="adj" fmla="val 10000"/>
          </a:avLst>
        </a:prstGeom>
        <a:solidFill>
          <a:srgbClr val="E13DC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F74ADF-566F-4B2A-AB00-3848370265DE}">
      <dsp:nvSpPr>
        <dsp:cNvPr id="0" name=""/>
        <dsp:cNvSpPr/>
      </dsp:nvSpPr>
      <dsp:spPr>
        <a:xfrm>
          <a:off x="6174878" y="2975651"/>
          <a:ext cx="1519832" cy="235635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err="1"/>
            <a:t>En</a:t>
          </a:r>
          <a:r>
            <a:rPr lang="en-GB" sz="1000" kern="1200" dirty="0"/>
            <a:t> RE, ¿</a:t>
          </a:r>
          <a:r>
            <a:rPr lang="en-GB" sz="1000" kern="1200" dirty="0" err="1"/>
            <a:t>qué</a:t>
          </a:r>
          <a:r>
            <a:rPr lang="en-GB" sz="1000" kern="1200" dirty="0"/>
            <a:t> tanto los </a:t>
          </a:r>
          <a:r>
            <a:rPr lang="en-GB" sz="1000" kern="1200" dirty="0" err="1"/>
            <a:t>estudiantes</a:t>
          </a:r>
          <a:r>
            <a:rPr lang="en-GB" sz="1000" kern="1200" dirty="0"/>
            <a:t> </a:t>
          </a:r>
          <a:r>
            <a:rPr lang="en-GB" sz="1000" kern="1200" dirty="0" err="1"/>
            <a:t>traen</a:t>
          </a:r>
          <a:r>
            <a:rPr lang="en-GB" sz="1000" kern="1200" dirty="0"/>
            <a:t> sus </a:t>
          </a:r>
          <a:r>
            <a:rPr lang="en-GB" sz="1000" kern="1200" dirty="0" err="1"/>
            <a:t>propias</a:t>
          </a:r>
          <a:r>
            <a:rPr lang="en-GB" sz="1000" kern="1200" dirty="0"/>
            <a:t> </a:t>
          </a:r>
          <a:r>
            <a:rPr lang="en-GB" sz="1000" kern="1200" dirty="0" err="1"/>
            <a:t>experiencias</a:t>
          </a:r>
          <a:r>
            <a:rPr lang="en-GB" sz="1000" kern="1200" dirty="0"/>
            <a:t> al </a:t>
          </a:r>
          <a:r>
            <a:rPr lang="en-GB" sz="1000" kern="1200" dirty="0" err="1"/>
            <a:t>aula</a:t>
          </a:r>
          <a:r>
            <a:rPr lang="en-GB" sz="1000" kern="1200" dirty="0"/>
            <a:t>? ¿</a:t>
          </a:r>
          <a:r>
            <a:rPr lang="en-GB" sz="1000" kern="1200" dirty="0" err="1"/>
            <a:t>En</a:t>
          </a:r>
          <a:r>
            <a:rPr lang="en-GB" sz="1000" kern="1200" dirty="0"/>
            <a:t> </a:t>
          </a:r>
          <a:r>
            <a:rPr lang="en-GB" sz="1000" kern="1200" dirty="0" err="1"/>
            <a:t>qué</a:t>
          </a:r>
          <a:r>
            <a:rPr lang="en-GB" sz="1000" kern="1200" dirty="0"/>
            <a:t> </a:t>
          </a:r>
          <a:r>
            <a:rPr lang="en-GB" sz="1000" kern="1200" dirty="0" err="1"/>
            <a:t>medida</a:t>
          </a:r>
          <a:r>
            <a:rPr lang="en-GB" sz="1000" kern="1200" dirty="0"/>
            <a:t> mis </a:t>
          </a:r>
          <a:r>
            <a:rPr lang="en-GB" sz="1000" kern="1200" dirty="0" err="1"/>
            <a:t>estudiantes</a:t>
          </a:r>
          <a:r>
            <a:rPr lang="en-GB" sz="1000" kern="1200" dirty="0"/>
            <a:t> </a:t>
          </a:r>
          <a:r>
            <a:rPr lang="en-GB" sz="1000" kern="1200" dirty="0" err="1"/>
            <a:t>hacen</a:t>
          </a:r>
          <a:r>
            <a:rPr lang="en-GB" sz="1000" kern="1200" dirty="0"/>
            <a:t> </a:t>
          </a:r>
          <a:r>
            <a:rPr lang="en-GB" sz="1000" kern="1200" dirty="0" err="1"/>
            <a:t>conexiones</a:t>
          </a:r>
          <a:r>
            <a:rPr lang="en-GB" sz="1000" kern="1200" dirty="0"/>
            <a:t> con la </a:t>
          </a:r>
          <a:r>
            <a:rPr lang="en-GB" sz="1000" kern="1200" dirty="0" err="1"/>
            <a:t>Revolución</a:t>
          </a:r>
          <a:r>
            <a:rPr lang="en-GB" sz="1000" kern="1200" dirty="0"/>
            <a:t> </a:t>
          </a:r>
          <a:r>
            <a:rPr lang="en-GB" sz="1000" kern="1200" dirty="0" err="1"/>
            <a:t>Rusa</a:t>
          </a:r>
          <a:r>
            <a:rPr lang="en-GB" sz="1000" kern="1200" dirty="0"/>
            <a:t> </a:t>
          </a:r>
          <a:r>
            <a:rPr lang="en-GB" sz="1000" kern="1200" dirty="0" err="1"/>
            <a:t>cuando</a:t>
          </a:r>
          <a:r>
            <a:rPr lang="en-GB" sz="1000" kern="1200" dirty="0"/>
            <a:t> </a:t>
          </a:r>
          <a:r>
            <a:rPr lang="en-GB" sz="1000" kern="1200" dirty="0" err="1"/>
            <a:t>leen</a:t>
          </a:r>
          <a:r>
            <a:rPr lang="en-GB" sz="1000" kern="1200" dirty="0"/>
            <a:t> La Granja de los </a:t>
          </a:r>
          <a:r>
            <a:rPr lang="en-GB" sz="1000" kern="1200" dirty="0" err="1"/>
            <a:t>Animales</a:t>
          </a:r>
          <a:r>
            <a:rPr lang="en-GB" sz="1000" kern="1200" dirty="0"/>
            <a:t>? </a:t>
          </a:r>
        </a:p>
      </dsp:txBody>
      <dsp:txXfrm>
        <a:off x="6219392" y="3020165"/>
        <a:ext cx="1430804" cy="22673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B2E7BE-D8CF-4346-A7E4-40CCD6D2061D}">
      <dsp:nvSpPr>
        <dsp:cNvPr id="0" name=""/>
        <dsp:cNvSpPr/>
      </dsp:nvSpPr>
      <dsp:spPr>
        <a:xfrm>
          <a:off x="5791418" y="2373312"/>
          <a:ext cx="91440" cy="442018"/>
        </a:xfrm>
        <a:custGeom>
          <a:avLst/>
          <a:gdLst/>
          <a:ahLst/>
          <a:cxnLst/>
          <a:rect l="0" t="0" r="0" b="0"/>
          <a:pathLst>
            <a:path>
              <a:moveTo>
                <a:pt x="45720" y="0"/>
              </a:moveTo>
              <a:lnTo>
                <a:pt x="45720" y="44201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F06BBE-66AA-4F14-8E92-80E68DE4AF7C}">
      <dsp:nvSpPr>
        <dsp:cNvPr id="0" name=""/>
        <dsp:cNvSpPr/>
      </dsp:nvSpPr>
      <dsp:spPr>
        <a:xfrm>
          <a:off x="3979564" y="966200"/>
          <a:ext cx="1857573" cy="442018"/>
        </a:xfrm>
        <a:custGeom>
          <a:avLst/>
          <a:gdLst/>
          <a:ahLst/>
          <a:cxnLst/>
          <a:rect l="0" t="0" r="0" b="0"/>
          <a:pathLst>
            <a:path>
              <a:moveTo>
                <a:pt x="0" y="0"/>
              </a:moveTo>
              <a:lnTo>
                <a:pt x="0" y="301222"/>
              </a:lnTo>
              <a:lnTo>
                <a:pt x="1857573" y="301222"/>
              </a:lnTo>
              <a:lnTo>
                <a:pt x="1857573" y="44201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949CDC-DF44-43E4-A5BF-01FC7AF4EFEF}">
      <dsp:nvSpPr>
        <dsp:cNvPr id="0" name=""/>
        <dsp:cNvSpPr/>
      </dsp:nvSpPr>
      <dsp:spPr>
        <a:xfrm>
          <a:off x="3933844" y="2373312"/>
          <a:ext cx="91440" cy="442018"/>
        </a:xfrm>
        <a:custGeom>
          <a:avLst/>
          <a:gdLst/>
          <a:ahLst/>
          <a:cxnLst/>
          <a:rect l="0" t="0" r="0" b="0"/>
          <a:pathLst>
            <a:path>
              <a:moveTo>
                <a:pt x="45720" y="0"/>
              </a:moveTo>
              <a:lnTo>
                <a:pt x="45720" y="44201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AA81A1-E5A6-43FB-9C5E-2881410480F1}">
      <dsp:nvSpPr>
        <dsp:cNvPr id="0" name=""/>
        <dsp:cNvSpPr/>
      </dsp:nvSpPr>
      <dsp:spPr>
        <a:xfrm>
          <a:off x="3933844" y="966200"/>
          <a:ext cx="91440" cy="442018"/>
        </a:xfrm>
        <a:custGeom>
          <a:avLst/>
          <a:gdLst/>
          <a:ahLst/>
          <a:cxnLst/>
          <a:rect l="0" t="0" r="0" b="0"/>
          <a:pathLst>
            <a:path>
              <a:moveTo>
                <a:pt x="45720" y="0"/>
              </a:moveTo>
              <a:lnTo>
                <a:pt x="45720" y="44201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C3C499-609C-48E0-8562-332644E4056B}">
      <dsp:nvSpPr>
        <dsp:cNvPr id="0" name=""/>
        <dsp:cNvSpPr/>
      </dsp:nvSpPr>
      <dsp:spPr>
        <a:xfrm>
          <a:off x="2076271" y="2373312"/>
          <a:ext cx="91440" cy="442018"/>
        </a:xfrm>
        <a:custGeom>
          <a:avLst/>
          <a:gdLst/>
          <a:ahLst/>
          <a:cxnLst/>
          <a:rect l="0" t="0" r="0" b="0"/>
          <a:pathLst>
            <a:path>
              <a:moveTo>
                <a:pt x="45720" y="0"/>
              </a:moveTo>
              <a:lnTo>
                <a:pt x="45720" y="44201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6A1F71-EFE8-4E69-824E-9029AFC16744}">
      <dsp:nvSpPr>
        <dsp:cNvPr id="0" name=""/>
        <dsp:cNvSpPr/>
      </dsp:nvSpPr>
      <dsp:spPr>
        <a:xfrm>
          <a:off x="2121991" y="966200"/>
          <a:ext cx="1857573" cy="442018"/>
        </a:xfrm>
        <a:custGeom>
          <a:avLst/>
          <a:gdLst/>
          <a:ahLst/>
          <a:cxnLst/>
          <a:rect l="0" t="0" r="0" b="0"/>
          <a:pathLst>
            <a:path>
              <a:moveTo>
                <a:pt x="1857573" y="0"/>
              </a:moveTo>
              <a:lnTo>
                <a:pt x="1857573" y="301222"/>
              </a:lnTo>
              <a:lnTo>
                <a:pt x="0" y="301222"/>
              </a:lnTo>
              <a:lnTo>
                <a:pt x="0" y="44201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3A4B5A-8E70-4987-AAB0-65522270F8FA}">
      <dsp:nvSpPr>
        <dsp:cNvPr id="0" name=""/>
        <dsp:cNvSpPr/>
      </dsp:nvSpPr>
      <dsp:spPr>
        <a:xfrm>
          <a:off x="3219648" y="1106"/>
          <a:ext cx="1519832" cy="965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747C84-64D1-4CFC-B2DA-284E2902F930}">
      <dsp:nvSpPr>
        <dsp:cNvPr id="0" name=""/>
        <dsp:cNvSpPr/>
      </dsp:nvSpPr>
      <dsp:spPr>
        <a:xfrm>
          <a:off x="3388518" y="161533"/>
          <a:ext cx="1519832" cy="9650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err="1"/>
            <a:t>Quiero</a:t>
          </a:r>
          <a:r>
            <a:rPr lang="en-GB" sz="1000" kern="1200" dirty="0"/>
            <a:t> </a:t>
          </a:r>
          <a:r>
            <a:rPr lang="en-GB" sz="1000" kern="1200" dirty="0" err="1"/>
            <a:t>enfocarme</a:t>
          </a:r>
          <a:r>
            <a:rPr lang="en-GB" sz="1000" kern="1200" dirty="0"/>
            <a:t> </a:t>
          </a:r>
          <a:r>
            <a:rPr lang="en-GB" sz="1000" kern="1200" dirty="0" err="1"/>
            <a:t>en</a:t>
          </a:r>
          <a:r>
            <a:rPr lang="en-GB" sz="1000" kern="1200" dirty="0"/>
            <a:t> la </a:t>
          </a:r>
          <a:r>
            <a:rPr lang="en-GB" sz="1000" kern="1200" dirty="0" err="1"/>
            <a:t>participación</a:t>
          </a:r>
          <a:r>
            <a:rPr lang="en-GB" sz="1000" kern="1200" dirty="0"/>
            <a:t> de los y las </a:t>
          </a:r>
          <a:r>
            <a:rPr lang="en-GB" sz="1000" kern="1200" dirty="0" err="1"/>
            <a:t>estudiantes</a:t>
          </a:r>
          <a:r>
            <a:rPr lang="en-GB" sz="1000" kern="1200" dirty="0"/>
            <a:t>.  </a:t>
          </a:r>
        </a:p>
        <a:p>
          <a:pPr marL="0" lvl="0" indent="0" algn="ctr" defTabSz="444500">
            <a:lnSpc>
              <a:spcPct val="90000"/>
            </a:lnSpc>
            <a:spcBef>
              <a:spcPct val="0"/>
            </a:spcBef>
            <a:spcAft>
              <a:spcPct val="35000"/>
            </a:spcAft>
            <a:buNone/>
          </a:pPr>
          <a:r>
            <a:rPr lang="en-GB" sz="1000" kern="1200" dirty="0" err="1"/>
            <a:t>Yo</a:t>
          </a:r>
          <a:r>
            <a:rPr lang="en-GB" sz="1000" kern="1200" dirty="0"/>
            <a:t> </a:t>
          </a:r>
          <a:r>
            <a:rPr lang="en-GB" sz="1000" kern="1200" dirty="0" err="1"/>
            <a:t>quiero</a:t>
          </a:r>
          <a:r>
            <a:rPr lang="en-GB" sz="1000" kern="1200" dirty="0"/>
            <a:t>…</a:t>
          </a:r>
        </a:p>
        <a:p>
          <a:pPr marL="0" lvl="0" indent="0" algn="ctr" defTabSz="444500">
            <a:lnSpc>
              <a:spcPct val="90000"/>
            </a:lnSpc>
            <a:spcBef>
              <a:spcPct val="0"/>
            </a:spcBef>
            <a:spcAft>
              <a:spcPct val="35000"/>
            </a:spcAft>
            <a:buNone/>
          </a:pPr>
          <a:endParaRPr lang="en-GB" sz="1000" kern="1200" dirty="0"/>
        </a:p>
      </dsp:txBody>
      <dsp:txXfrm>
        <a:off x="3416785" y="189800"/>
        <a:ext cx="1463298" cy="908559"/>
      </dsp:txXfrm>
    </dsp:sp>
    <dsp:sp modelId="{618E41CB-1EE8-4AF8-9EDF-49658D68382E}">
      <dsp:nvSpPr>
        <dsp:cNvPr id="0" name=""/>
        <dsp:cNvSpPr/>
      </dsp:nvSpPr>
      <dsp:spPr>
        <a:xfrm>
          <a:off x="1362075" y="1408218"/>
          <a:ext cx="1519832" cy="965093"/>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AF3728-5157-4AAB-AEA7-C4988424C4E7}">
      <dsp:nvSpPr>
        <dsp:cNvPr id="0" name=""/>
        <dsp:cNvSpPr/>
      </dsp:nvSpPr>
      <dsp:spPr>
        <a:xfrm>
          <a:off x="1530945" y="1568645"/>
          <a:ext cx="1519832" cy="965093"/>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Que </a:t>
          </a:r>
          <a:r>
            <a:rPr lang="en-GB" sz="1000" kern="1200" dirty="0" err="1"/>
            <a:t>más</a:t>
          </a:r>
          <a:r>
            <a:rPr lang="en-GB" sz="1000" kern="1200" dirty="0"/>
            <a:t> </a:t>
          </a:r>
          <a:r>
            <a:rPr lang="en-GB" sz="1000" kern="1200" dirty="0" err="1"/>
            <a:t>estudiantes</a:t>
          </a:r>
          <a:r>
            <a:rPr lang="en-GB" sz="1000" kern="1200" dirty="0"/>
            <a:t> </a:t>
          </a:r>
          <a:r>
            <a:rPr lang="en-GB" sz="1000" kern="1200" dirty="0" err="1"/>
            <a:t>participen</a:t>
          </a:r>
          <a:r>
            <a:rPr lang="en-GB" sz="1000" kern="1200" dirty="0"/>
            <a:t> </a:t>
          </a:r>
          <a:r>
            <a:rPr lang="en-GB" sz="1000" kern="1200" dirty="0" err="1"/>
            <a:t>en</a:t>
          </a:r>
          <a:r>
            <a:rPr lang="en-GB" sz="1000" kern="1200" dirty="0"/>
            <a:t> el </a:t>
          </a:r>
          <a:r>
            <a:rPr lang="en-GB" sz="1000" kern="1200" dirty="0" err="1"/>
            <a:t>diálogo</a:t>
          </a:r>
          <a:r>
            <a:rPr lang="en-GB" sz="1000" kern="1200" dirty="0"/>
            <a:t> de la </a:t>
          </a:r>
          <a:r>
            <a:rPr lang="en-GB" sz="1000" kern="1200" dirty="0" err="1"/>
            <a:t>clase</a:t>
          </a:r>
          <a:endParaRPr lang="en-GB" sz="1000" kern="1200" dirty="0"/>
        </a:p>
      </dsp:txBody>
      <dsp:txXfrm>
        <a:off x="1559212" y="1596912"/>
        <a:ext cx="1463298" cy="908559"/>
      </dsp:txXfrm>
    </dsp:sp>
    <dsp:sp modelId="{CFA8AB19-50A2-4BDE-BE47-362251146DE1}">
      <dsp:nvSpPr>
        <dsp:cNvPr id="0" name=""/>
        <dsp:cNvSpPr/>
      </dsp:nvSpPr>
      <dsp:spPr>
        <a:xfrm>
          <a:off x="1362075" y="2815330"/>
          <a:ext cx="1519832" cy="2288536"/>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40BA6B-1408-4A34-A245-8DF5C38FC381}">
      <dsp:nvSpPr>
        <dsp:cNvPr id="0" name=""/>
        <dsp:cNvSpPr/>
      </dsp:nvSpPr>
      <dsp:spPr>
        <a:xfrm>
          <a:off x="1530945" y="2975757"/>
          <a:ext cx="1519832" cy="228853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a:t>
          </a:r>
          <a:r>
            <a:rPr lang="en-GB" sz="1000" kern="1200" dirty="0" err="1"/>
            <a:t>Cómo</a:t>
          </a:r>
          <a:r>
            <a:rPr lang="en-GB" sz="1000" kern="1200" dirty="0"/>
            <a:t> la </a:t>
          </a:r>
          <a:r>
            <a:rPr lang="en-GB" sz="1000" kern="1200" dirty="0" err="1"/>
            <a:t>estrategia</a:t>
          </a:r>
          <a:r>
            <a:rPr lang="en-GB" sz="1000" kern="1200" dirty="0"/>
            <a:t> “</a:t>
          </a:r>
          <a:r>
            <a:rPr lang="en-GB" sz="1000" kern="1200" dirty="0" err="1"/>
            <a:t>compañero</a:t>
          </a:r>
          <a:r>
            <a:rPr lang="en-GB" sz="1000" kern="1200" dirty="0"/>
            <a:t> de </a:t>
          </a:r>
          <a:r>
            <a:rPr lang="en-GB" sz="1000" kern="1200" dirty="0" err="1"/>
            <a:t>diálogo</a:t>
          </a:r>
          <a:r>
            <a:rPr lang="en-GB" sz="1000" kern="1200" dirty="0"/>
            <a:t>” </a:t>
          </a:r>
          <a:r>
            <a:rPr lang="en-GB" sz="1000" kern="1200" dirty="0" err="1"/>
            <a:t>impacta</a:t>
          </a:r>
          <a:r>
            <a:rPr lang="en-GB" sz="1000" kern="1200" dirty="0"/>
            <a:t> el </a:t>
          </a:r>
          <a:r>
            <a:rPr lang="en-GB" sz="1000" kern="1200" dirty="0" err="1"/>
            <a:t>diálogo</a:t>
          </a:r>
          <a:r>
            <a:rPr lang="en-GB" sz="1000" kern="1200" dirty="0"/>
            <a:t> </a:t>
          </a:r>
          <a:r>
            <a:rPr lang="en-GB" sz="1000" kern="1200" dirty="0" err="1"/>
            <a:t>en</a:t>
          </a:r>
          <a:r>
            <a:rPr lang="en-GB" sz="1000" kern="1200" dirty="0"/>
            <a:t> mi </a:t>
          </a:r>
          <a:r>
            <a:rPr lang="en-GB" sz="1000" kern="1200" dirty="0" err="1"/>
            <a:t>sala</a:t>
          </a:r>
          <a:r>
            <a:rPr lang="en-GB" sz="1000" kern="1200" dirty="0"/>
            <a:t> de </a:t>
          </a:r>
          <a:r>
            <a:rPr lang="en-GB" sz="1000" kern="1200" dirty="0" err="1"/>
            <a:t>clases</a:t>
          </a:r>
          <a:r>
            <a:rPr lang="en-GB" sz="1000" kern="1200" dirty="0"/>
            <a:t>? ¿</a:t>
          </a:r>
          <a:r>
            <a:rPr lang="en-GB" sz="1000" kern="1200" dirty="0" err="1"/>
            <a:t>En</a:t>
          </a:r>
          <a:r>
            <a:rPr lang="en-GB" sz="1000" kern="1200" dirty="0"/>
            <a:t> </a:t>
          </a:r>
          <a:r>
            <a:rPr lang="en-GB" sz="1000" kern="1200" dirty="0" err="1"/>
            <a:t>qué</a:t>
          </a:r>
          <a:r>
            <a:rPr lang="en-GB" sz="1000" kern="1200" dirty="0"/>
            <a:t> </a:t>
          </a:r>
          <a:r>
            <a:rPr lang="en-GB" sz="1000" kern="1200" dirty="0" err="1"/>
            <a:t>medida</a:t>
          </a:r>
          <a:r>
            <a:rPr lang="en-GB" sz="1000" kern="1200" dirty="0"/>
            <a:t> la </a:t>
          </a:r>
          <a:r>
            <a:rPr lang="en-GB" sz="1000" kern="1200" dirty="0" err="1"/>
            <a:t>conversación</a:t>
          </a:r>
          <a:r>
            <a:rPr lang="en-GB" sz="1000" kern="1200" dirty="0"/>
            <a:t> </a:t>
          </a:r>
          <a:r>
            <a:rPr lang="en-GB" sz="1000" kern="1200" dirty="0" err="1"/>
            <a:t>en</a:t>
          </a:r>
          <a:r>
            <a:rPr lang="en-GB" sz="1000" kern="1200" dirty="0"/>
            <a:t> mi </a:t>
          </a:r>
          <a:r>
            <a:rPr lang="en-GB" sz="1000" kern="1200" dirty="0" err="1"/>
            <a:t>aula</a:t>
          </a:r>
          <a:r>
            <a:rPr lang="en-GB" sz="1000" kern="1200" dirty="0"/>
            <a:t> </a:t>
          </a:r>
          <a:r>
            <a:rPr lang="en-GB" sz="1000" kern="1200" dirty="0" err="1"/>
            <a:t>esta</a:t>
          </a:r>
          <a:r>
            <a:rPr lang="en-GB" sz="1000" kern="1200" dirty="0"/>
            <a:t> </a:t>
          </a:r>
          <a:r>
            <a:rPr lang="en-GB" sz="1000" kern="1200" dirty="0" err="1"/>
            <a:t>dominada</a:t>
          </a:r>
          <a:r>
            <a:rPr lang="en-GB" sz="1000" kern="1200" dirty="0"/>
            <a:t> por </a:t>
          </a:r>
          <a:r>
            <a:rPr lang="en-GB" sz="1000" kern="1200" dirty="0" err="1"/>
            <a:t>unos</a:t>
          </a:r>
          <a:r>
            <a:rPr lang="en-GB" sz="1000" kern="1200" dirty="0"/>
            <a:t> </a:t>
          </a:r>
          <a:r>
            <a:rPr lang="en-GB" sz="1000" kern="1200" dirty="0" err="1"/>
            <a:t>pocos</a:t>
          </a:r>
          <a:r>
            <a:rPr lang="en-GB" sz="1000" kern="1200" dirty="0"/>
            <a:t> </a:t>
          </a:r>
          <a:r>
            <a:rPr lang="en-GB" sz="1000" kern="1200" dirty="0" err="1"/>
            <a:t>estudiantes</a:t>
          </a:r>
          <a:r>
            <a:rPr lang="en-GB" sz="1000" kern="1200" dirty="0"/>
            <a:t>? </a:t>
          </a:r>
        </a:p>
      </dsp:txBody>
      <dsp:txXfrm>
        <a:off x="1575459" y="3020271"/>
        <a:ext cx="1430804" cy="2199508"/>
      </dsp:txXfrm>
    </dsp:sp>
    <dsp:sp modelId="{2F44E952-0E5F-4274-9971-F44565490D60}">
      <dsp:nvSpPr>
        <dsp:cNvPr id="0" name=""/>
        <dsp:cNvSpPr/>
      </dsp:nvSpPr>
      <dsp:spPr>
        <a:xfrm>
          <a:off x="3219648" y="1408218"/>
          <a:ext cx="1519832" cy="965093"/>
        </a:xfrm>
        <a:prstGeom prst="roundRect">
          <a:avLst>
            <a:gd name="adj" fmla="val 10000"/>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11C53A-B5AF-418B-9E37-E825B6E36F16}">
      <dsp:nvSpPr>
        <dsp:cNvPr id="0" name=""/>
        <dsp:cNvSpPr/>
      </dsp:nvSpPr>
      <dsp:spPr>
        <a:xfrm>
          <a:off x="3388518" y="1568645"/>
          <a:ext cx="1519832" cy="965093"/>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Que los </a:t>
          </a:r>
          <a:r>
            <a:rPr lang="en-GB" sz="1000" kern="1200" dirty="0" err="1"/>
            <a:t>grupos</a:t>
          </a:r>
          <a:r>
            <a:rPr lang="en-GB" sz="1000" kern="1200" dirty="0"/>
            <a:t> </a:t>
          </a:r>
          <a:r>
            <a:rPr lang="en-GB" sz="1000" kern="1200" dirty="0" err="1"/>
            <a:t>conversen</a:t>
          </a:r>
          <a:r>
            <a:rPr lang="en-GB" sz="1000" kern="1200" dirty="0"/>
            <a:t> de </a:t>
          </a:r>
          <a:r>
            <a:rPr lang="en-GB" sz="1000" kern="1200" dirty="0" err="1"/>
            <a:t>manera</a:t>
          </a:r>
          <a:r>
            <a:rPr lang="en-GB" sz="1000" kern="1200" dirty="0"/>
            <a:t> </a:t>
          </a:r>
          <a:r>
            <a:rPr lang="en-GB" sz="1000" kern="1200" dirty="0" err="1"/>
            <a:t>más</a:t>
          </a:r>
          <a:r>
            <a:rPr lang="en-GB" sz="1000" kern="1200" dirty="0"/>
            <a:t> productiva con</a:t>
          </a:r>
          <a:r>
            <a:rPr lang="en-GB" sz="1000" kern="1200" dirty="0" err="1"/>
            <a:t>juntamente</a:t>
          </a:r>
          <a:endParaRPr lang="en-GB" sz="1000" kern="1200" dirty="0"/>
        </a:p>
      </dsp:txBody>
      <dsp:txXfrm>
        <a:off x="3416785" y="1596912"/>
        <a:ext cx="1463298" cy="908559"/>
      </dsp:txXfrm>
    </dsp:sp>
    <dsp:sp modelId="{52E337CD-D41A-4D4B-A14F-982221B9FF2E}">
      <dsp:nvSpPr>
        <dsp:cNvPr id="0" name=""/>
        <dsp:cNvSpPr/>
      </dsp:nvSpPr>
      <dsp:spPr>
        <a:xfrm>
          <a:off x="3219648" y="2815330"/>
          <a:ext cx="1519832" cy="2323617"/>
        </a:xfrm>
        <a:prstGeom prst="roundRect">
          <a:avLst>
            <a:gd name="adj" fmla="val 10000"/>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18D61F-BDA9-4768-9CD2-620E0DC97166}">
      <dsp:nvSpPr>
        <dsp:cNvPr id="0" name=""/>
        <dsp:cNvSpPr/>
      </dsp:nvSpPr>
      <dsp:spPr>
        <a:xfrm>
          <a:off x="3388518" y="2975757"/>
          <a:ext cx="1519832" cy="232361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a:t>
          </a:r>
          <a:r>
            <a:rPr lang="en-GB" sz="1000" kern="1200" dirty="0" err="1"/>
            <a:t>Cómo</a:t>
          </a:r>
          <a:r>
            <a:rPr lang="en-GB" sz="1000" kern="1200" dirty="0"/>
            <a:t> los y las </a:t>
          </a:r>
          <a:r>
            <a:rPr lang="en-GB" sz="1000" kern="1200" dirty="0" err="1"/>
            <a:t>estudiantes</a:t>
          </a:r>
          <a:r>
            <a:rPr lang="en-GB" sz="1000" kern="1200" dirty="0"/>
            <a:t> </a:t>
          </a:r>
          <a:r>
            <a:rPr lang="en-GB" sz="1000" kern="1200" dirty="0" err="1"/>
            <a:t>perciben</a:t>
          </a:r>
          <a:r>
            <a:rPr lang="en-GB" sz="1000" kern="1200" dirty="0"/>
            <a:t> la </a:t>
          </a:r>
          <a:r>
            <a:rPr lang="en-GB" sz="1000" kern="1200" dirty="0" err="1"/>
            <a:t>calidad</a:t>
          </a:r>
          <a:r>
            <a:rPr lang="en-GB" sz="1000" kern="1200" dirty="0"/>
            <a:t> del </a:t>
          </a:r>
          <a:r>
            <a:rPr lang="en-GB" sz="1000" kern="1200" dirty="0" err="1"/>
            <a:t>trabajo</a:t>
          </a:r>
          <a:r>
            <a:rPr lang="en-GB" sz="1000" kern="1200" dirty="0"/>
            <a:t> </a:t>
          </a:r>
          <a:r>
            <a:rPr lang="en-GB" sz="1000" kern="1200" dirty="0" err="1"/>
            <a:t>en</a:t>
          </a:r>
          <a:r>
            <a:rPr lang="en-GB" sz="1000" kern="1200" dirty="0"/>
            <a:t> </a:t>
          </a:r>
          <a:r>
            <a:rPr lang="en-GB" sz="1000" kern="1200" dirty="0" err="1"/>
            <a:t>grupo</a:t>
          </a:r>
          <a:r>
            <a:rPr lang="en-GB" sz="1000" kern="1200" dirty="0"/>
            <a:t>? ¿</a:t>
          </a:r>
          <a:r>
            <a:rPr lang="en-GB" sz="1000" kern="1200" dirty="0" err="1"/>
            <a:t>Qué</a:t>
          </a:r>
          <a:r>
            <a:rPr lang="en-GB" sz="1000" kern="1200" dirty="0"/>
            <a:t> </a:t>
          </a:r>
          <a:r>
            <a:rPr lang="en-GB" sz="1000" kern="1200" dirty="0" err="1"/>
            <a:t>diferencia</a:t>
          </a:r>
          <a:r>
            <a:rPr lang="en-GB" sz="1000" kern="1200" dirty="0"/>
            <a:t> </a:t>
          </a:r>
          <a:r>
            <a:rPr lang="en-GB" sz="1000" kern="1200" dirty="0" err="1"/>
            <a:t>hace</a:t>
          </a:r>
          <a:r>
            <a:rPr lang="en-GB" sz="1000" kern="1200" dirty="0"/>
            <a:t> </a:t>
          </a:r>
          <a:r>
            <a:rPr lang="en-GB" sz="1000" kern="1200" dirty="0" err="1"/>
            <a:t>en</a:t>
          </a:r>
          <a:r>
            <a:rPr lang="en-GB" sz="1000" kern="1200" dirty="0"/>
            <a:t> el </a:t>
          </a:r>
          <a:r>
            <a:rPr lang="en-GB" sz="1000" kern="1200" dirty="0" err="1"/>
            <a:t>diálogo</a:t>
          </a:r>
          <a:r>
            <a:rPr lang="en-GB" sz="1000" kern="1200" dirty="0"/>
            <a:t>  </a:t>
          </a:r>
          <a:r>
            <a:rPr lang="en-GB" sz="1000" kern="1200" dirty="0" err="1"/>
            <a:t>asignarles</a:t>
          </a:r>
          <a:r>
            <a:rPr lang="en-GB" sz="1000" kern="1200" dirty="0"/>
            <a:t> roles </a:t>
          </a:r>
          <a:r>
            <a:rPr lang="en-GB" sz="1000" kern="1200" dirty="0" err="1"/>
            <a:t>cuando</a:t>
          </a:r>
          <a:r>
            <a:rPr lang="en-GB" sz="1000" kern="1200" dirty="0"/>
            <a:t> </a:t>
          </a:r>
          <a:r>
            <a:rPr lang="en-GB" sz="1000" kern="1200" dirty="0" err="1"/>
            <a:t>trabajan</a:t>
          </a:r>
          <a:r>
            <a:rPr lang="en-GB" sz="1000" kern="1200" dirty="0"/>
            <a:t> </a:t>
          </a:r>
          <a:r>
            <a:rPr lang="en-GB" sz="1000" kern="1200" dirty="0" err="1"/>
            <a:t>en</a:t>
          </a:r>
          <a:r>
            <a:rPr lang="en-GB" sz="1000" kern="1200" dirty="0"/>
            <a:t> </a:t>
          </a:r>
          <a:r>
            <a:rPr lang="en-GB" sz="1000" kern="1200" dirty="0" err="1"/>
            <a:t>grupos</a:t>
          </a:r>
          <a:r>
            <a:rPr lang="en-GB" sz="1000" kern="1200" dirty="0"/>
            <a:t>? </a:t>
          </a:r>
        </a:p>
        <a:p>
          <a:pPr marL="0" lvl="0" indent="0" algn="ctr" defTabSz="444500">
            <a:lnSpc>
              <a:spcPct val="90000"/>
            </a:lnSpc>
            <a:spcBef>
              <a:spcPct val="0"/>
            </a:spcBef>
            <a:spcAft>
              <a:spcPct val="35000"/>
            </a:spcAft>
            <a:buNone/>
          </a:pPr>
          <a:endParaRPr lang="en-GB" sz="1000" kern="1200" dirty="0"/>
        </a:p>
      </dsp:txBody>
      <dsp:txXfrm>
        <a:off x="3433032" y="3020271"/>
        <a:ext cx="1430804" cy="2234589"/>
      </dsp:txXfrm>
    </dsp:sp>
    <dsp:sp modelId="{77624390-64B5-453B-8F52-A2A90D139190}">
      <dsp:nvSpPr>
        <dsp:cNvPr id="0" name=""/>
        <dsp:cNvSpPr/>
      </dsp:nvSpPr>
      <dsp:spPr>
        <a:xfrm>
          <a:off x="5077221" y="1408218"/>
          <a:ext cx="1519832" cy="965093"/>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62EAAA-5A7E-4DF3-8EE3-E5C029B6C2BF}">
      <dsp:nvSpPr>
        <dsp:cNvPr id="0" name=""/>
        <dsp:cNvSpPr/>
      </dsp:nvSpPr>
      <dsp:spPr>
        <a:xfrm>
          <a:off x="5246092" y="1568645"/>
          <a:ext cx="1519832" cy="965093"/>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err="1"/>
            <a:t>Integrar</a:t>
          </a:r>
          <a:r>
            <a:rPr lang="en-GB" sz="1000" kern="1200" dirty="0"/>
            <a:t> las </a:t>
          </a:r>
          <a:r>
            <a:rPr lang="en-GB" sz="1000" kern="1200" dirty="0" err="1"/>
            <a:t>reglas</a:t>
          </a:r>
          <a:r>
            <a:rPr lang="en-GB" sz="1000" kern="1200" dirty="0"/>
            <a:t> </a:t>
          </a:r>
          <a:r>
            <a:rPr lang="en-GB" sz="1000" kern="1200" dirty="0" err="1"/>
            <a:t>básicas</a:t>
          </a:r>
          <a:r>
            <a:rPr lang="en-GB" sz="1000" kern="1200" dirty="0"/>
            <a:t> </a:t>
          </a:r>
          <a:r>
            <a:rPr lang="en-GB" sz="1000" kern="1200" dirty="0" err="1"/>
            <a:t>en</a:t>
          </a:r>
          <a:r>
            <a:rPr lang="en-GB" sz="1000" kern="1200" dirty="0"/>
            <a:t> la </a:t>
          </a:r>
          <a:r>
            <a:rPr lang="en-GB" sz="1000" kern="1200" dirty="0" err="1"/>
            <a:t>cultura</a:t>
          </a:r>
          <a:r>
            <a:rPr lang="en-GB" sz="1000" kern="1200" dirty="0"/>
            <a:t> de mi </a:t>
          </a:r>
          <a:r>
            <a:rPr lang="en-GB" sz="1000" kern="1200" dirty="0" err="1"/>
            <a:t>aula</a:t>
          </a:r>
          <a:endParaRPr lang="en-GB" sz="1000" kern="1200" dirty="0"/>
        </a:p>
      </dsp:txBody>
      <dsp:txXfrm>
        <a:off x="5274359" y="1596912"/>
        <a:ext cx="1463298" cy="908559"/>
      </dsp:txXfrm>
    </dsp:sp>
    <dsp:sp modelId="{E0B984A2-B043-4524-AC4F-AD173336CED7}">
      <dsp:nvSpPr>
        <dsp:cNvPr id="0" name=""/>
        <dsp:cNvSpPr/>
      </dsp:nvSpPr>
      <dsp:spPr>
        <a:xfrm>
          <a:off x="5077221" y="2815330"/>
          <a:ext cx="1519832" cy="2441803"/>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DC7F29-E10E-418F-8C67-67E1CAE6C8A0}">
      <dsp:nvSpPr>
        <dsp:cNvPr id="0" name=""/>
        <dsp:cNvSpPr/>
      </dsp:nvSpPr>
      <dsp:spPr>
        <a:xfrm>
          <a:off x="5246092" y="2975757"/>
          <a:ext cx="1519832" cy="244180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a:t>
          </a:r>
          <a:r>
            <a:rPr lang="en-GB" sz="1000" kern="1200" dirty="0" err="1"/>
            <a:t>Qué</a:t>
          </a:r>
          <a:r>
            <a:rPr lang="en-GB" sz="1000" kern="1200" dirty="0"/>
            <a:t> </a:t>
          </a:r>
          <a:r>
            <a:rPr lang="en-GB" sz="1000" kern="1200" dirty="0" err="1"/>
            <a:t>diferencia</a:t>
          </a:r>
          <a:r>
            <a:rPr lang="en-GB" sz="1000" kern="1200" dirty="0"/>
            <a:t> </a:t>
          </a:r>
          <a:r>
            <a:rPr lang="en-GB" sz="1000" kern="1200" dirty="0" err="1"/>
            <a:t>hace</a:t>
          </a:r>
          <a:r>
            <a:rPr lang="en-GB" sz="1000" kern="1200" dirty="0"/>
            <a:t> el </a:t>
          </a:r>
          <a:r>
            <a:rPr lang="en-GB" sz="1000" kern="1200" dirty="0" err="1"/>
            <a:t>uso</a:t>
          </a:r>
          <a:r>
            <a:rPr lang="en-GB" sz="1000" kern="1200" dirty="0"/>
            <a:t> de </a:t>
          </a:r>
          <a:r>
            <a:rPr lang="en-GB" sz="1000" kern="1200" dirty="0" err="1"/>
            <a:t>reglas</a:t>
          </a:r>
          <a:r>
            <a:rPr lang="en-GB" sz="1000" kern="1200" dirty="0"/>
            <a:t> </a:t>
          </a:r>
          <a:r>
            <a:rPr lang="en-GB" sz="1000" kern="1200" dirty="0" err="1"/>
            <a:t>básicas</a:t>
          </a:r>
          <a:r>
            <a:rPr lang="en-GB" sz="1000" kern="1200" dirty="0"/>
            <a:t> </a:t>
          </a:r>
          <a:r>
            <a:rPr lang="en-GB" sz="1000" kern="1200" dirty="0" err="1"/>
            <a:t>en</a:t>
          </a:r>
          <a:r>
            <a:rPr lang="en-GB" sz="1000" kern="1200" dirty="0"/>
            <a:t> el </a:t>
          </a:r>
          <a:r>
            <a:rPr lang="en-GB" sz="1000" kern="1200" dirty="0" err="1"/>
            <a:t>diálogo</a:t>
          </a:r>
          <a:r>
            <a:rPr lang="en-GB" sz="1000" kern="1200" dirty="0"/>
            <a:t> que se da </a:t>
          </a:r>
          <a:r>
            <a:rPr lang="en-GB" sz="1000" kern="1200" dirty="0" err="1"/>
            <a:t>en</a:t>
          </a:r>
          <a:r>
            <a:rPr lang="en-GB" sz="1000" kern="1200" dirty="0"/>
            <a:t> la </a:t>
          </a:r>
          <a:r>
            <a:rPr lang="en-GB" sz="1000" kern="1200" dirty="0" err="1"/>
            <a:t>sala</a:t>
          </a:r>
          <a:r>
            <a:rPr lang="en-GB" sz="1000" kern="1200" dirty="0"/>
            <a:t> de </a:t>
          </a:r>
          <a:r>
            <a:rPr lang="en-GB" sz="1000" kern="1200" dirty="0" err="1"/>
            <a:t>clases</a:t>
          </a:r>
          <a:r>
            <a:rPr lang="en-GB" sz="1000" kern="1200" dirty="0"/>
            <a:t>?  ¿</a:t>
          </a:r>
          <a:r>
            <a:rPr lang="en-GB" sz="1000" kern="1200" dirty="0" err="1"/>
            <a:t>Qué</a:t>
          </a:r>
          <a:r>
            <a:rPr lang="en-GB" sz="1000" kern="1200" dirty="0"/>
            <a:t> tan </a:t>
          </a:r>
          <a:r>
            <a:rPr lang="en-GB" sz="1000" kern="1200" dirty="0" err="1"/>
            <a:t>amenudo</a:t>
          </a:r>
          <a:r>
            <a:rPr lang="en-GB" sz="1000" kern="1200" dirty="0"/>
            <a:t> </a:t>
          </a:r>
          <a:r>
            <a:rPr lang="en-GB" sz="1000" kern="1200" dirty="0" err="1"/>
            <a:t>menciono</a:t>
          </a:r>
          <a:r>
            <a:rPr lang="en-GB" sz="1000" kern="1200" dirty="0"/>
            <a:t> las </a:t>
          </a:r>
          <a:r>
            <a:rPr lang="en-GB" sz="1000" kern="1200" dirty="0" err="1"/>
            <a:t>reglas</a:t>
          </a:r>
          <a:r>
            <a:rPr lang="en-GB" sz="1000" kern="1200" dirty="0"/>
            <a:t> </a:t>
          </a:r>
          <a:r>
            <a:rPr lang="en-GB" sz="1000" kern="1200" dirty="0" err="1"/>
            <a:t>básicas</a:t>
          </a:r>
          <a:r>
            <a:rPr lang="en-GB" sz="1000" kern="1200" dirty="0"/>
            <a:t> </a:t>
          </a:r>
          <a:r>
            <a:rPr lang="en-GB" sz="1000" kern="1200" dirty="0" err="1"/>
            <a:t>en</a:t>
          </a:r>
          <a:r>
            <a:rPr lang="en-GB" sz="1000" kern="1200" dirty="0"/>
            <a:t> mi </a:t>
          </a:r>
          <a:r>
            <a:rPr lang="en-GB" sz="1000" kern="1200" dirty="0" err="1"/>
            <a:t>enseñanza</a:t>
          </a:r>
          <a:r>
            <a:rPr lang="en-GB" sz="1000" kern="1200" dirty="0"/>
            <a:t>?</a:t>
          </a:r>
        </a:p>
      </dsp:txBody>
      <dsp:txXfrm>
        <a:off x="5290606" y="3020271"/>
        <a:ext cx="1430804" cy="235277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59</Pages>
  <Words>4355</Words>
  <Characters>24826</Characters>
  <Application>Microsoft Office Word</Application>
  <DocSecurity>0</DocSecurity>
  <Lines>206</Lines>
  <Paragraphs>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Kerslake</dc:creator>
  <cp:keywords/>
  <dc:description/>
  <cp:lastModifiedBy>Sara Hennessy</cp:lastModifiedBy>
  <cp:revision>2</cp:revision>
  <dcterms:created xsi:type="dcterms:W3CDTF">2021-11-29T20:15:00Z</dcterms:created>
  <dcterms:modified xsi:type="dcterms:W3CDTF">2021-11-29T20:15:00Z</dcterms:modified>
</cp:coreProperties>
</file>